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DE74" w14:textId="77777777" w:rsidR="00C70BA0" w:rsidRPr="004564F7" w:rsidRDefault="00C70BA0">
      <w:pPr>
        <w:rPr>
          <w:rFonts w:ascii="Arial" w:eastAsia="Arial" w:hAnsi="Arial" w:cs="Arial"/>
          <w:sz w:val="20"/>
          <w:szCs w:val="20"/>
        </w:rPr>
      </w:pPr>
    </w:p>
    <w:p w14:paraId="5E93C1E9" w14:textId="77777777" w:rsidR="00C70BA0" w:rsidRPr="004564F7" w:rsidRDefault="00C70BA0">
      <w:pPr>
        <w:rPr>
          <w:rFonts w:ascii="Arial" w:eastAsia="Arial" w:hAnsi="Arial" w:cs="Arial"/>
          <w:sz w:val="20"/>
          <w:szCs w:val="20"/>
        </w:rPr>
      </w:pPr>
    </w:p>
    <w:p w14:paraId="6582E334" w14:textId="77777777" w:rsidR="00C70BA0" w:rsidRPr="004564F7" w:rsidRDefault="00131A38">
      <w:pPr>
        <w:spacing w:line="360" w:lineRule="auto"/>
        <w:ind w:left="-374"/>
        <w:rPr>
          <w:rFonts w:ascii="Arial" w:eastAsia="Arial" w:hAnsi="Arial" w:cs="Arial"/>
          <w:b/>
          <w:i/>
          <w:sz w:val="20"/>
          <w:szCs w:val="20"/>
          <w:u w:val="single"/>
        </w:rPr>
      </w:pPr>
      <w:r w:rsidRPr="004564F7">
        <w:rPr>
          <w:rFonts w:ascii="Arial" w:eastAsia="Arial" w:hAnsi="Arial" w:cs="Arial"/>
          <w:b/>
          <w:sz w:val="20"/>
          <w:szCs w:val="20"/>
          <w:u w:val="single"/>
        </w:rPr>
        <w:t>Asthma and Allergy Friendly Schools Policy (Summary)</w:t>
      </w:r>
    </w:p>
    <w:p w14:paraId="695340BE" w14:textId="77777777" w:rsidR="00C70BA0" w:rsidRPr="004564F7" w:rsidRDefault="00131A38">
      <w:pPr>
        <w:pBdr>
          <w:top w:val="nil"/>
          <w:left w:val="nil"/>
          <w:bottom w:val="nil"/>
          <w:right w:val="nil"/>
          <w:between w:val="nil"/>
        </w:pBdr>
        <w:spacing w:after="0" w:line="360" w:lineRule="auto"/>
        <w:ind w:left="-374"/>
        <w:rPr>
          <w:rFonts w:ascii="Arial" w:eastAsia="Arial" w:hAnsi="Arial" w:cs="Arial"/>
          <w:color w:val="000000"/>
          <w:sz w:val="20"/>
          <w:szCs w:val="20"/>
        </w:rPr>
      </w:pPr>
      <w:r w:rsidRPr="004564F7">
        <w:rPr>
          <w:rFonts w:ascii="Arial" w:eastAsia="Arial" w:hAnsi="Arial" w:cs="Arial"/>
          <w:b/>
          <w:color w:val="000000"/>
          <w:sz w:val="20"/>
          <w:szCs w:val="20"/>
        </w:rPr>
        <w:t>School Name</w:t>
      </w:r>
      <w:r w:rsidRPr="004564F7">
        <w:rPr>
          <w:rFonts w:ascii="Arial" w:eastAsia="Arial" w:hAnsi="Arial" w:cs="Arial"/>
          <w:color w:val="000000"/>
          <w:sz w:val="20"/>
          <w:szCs w:val="20"/>
        </w:rPr>
        <w:t>:</w:t>
      </w:r>
    </w:p>
    <w:p w14:paraId="39E7A6B8" w14:textId="77777777" w:rsidR="00C70BA0" w:rsidRPr="004564F7" w:rsidRDefault="00131A38">
      <w:pPr>
        <w:pBdr>
          <w:top w:val="nil"/>
          <w:left w:val="nil"/>
          <w:bottom w:val="nil"/>
          <w:right w:val="nil"/>
          <w:between w:val="nil"/>
        </w:pBdr>
        <w:spacing w:after="0" w:line="360" w:lineRule="auto"/>
        <w:ind w:left="-374"/>
        <w:rPr>
          <w:rFonts w:ascii="Arial" w:eastAsia="Arial" w:hAnsi="Arial" w:cs="Arial"/>
          <w:color w:val="000000"/>
          <w:sz w:val="20"/>
          <w:szCs w:val="20"/>
        </w:rPr>
      </w:pPr>
      <w:r w:rsidRPr="004564F7">
        <w:rPr>
          <w:rFonts w:ascii="Arial" w:eastAsia="Arial" w:hAnsi="Arial" w:cs="Arial"/>
          <w:b/>
          <w:color w:val="000000"/>
          <w:sz w:val="20"/>
          <w:szCs w:val="20"/>
        </w:rPr>
        <w:t>Date policy was approved</w:t>
      </w:r>
      <w:r w:rsidRPr="004564F7">
        <w:rPr>
          <w:rFonts w:ascii="Arial" w:eastAsia="Arial" w:hAnsi="Arial" w:cs="Arial"/>
          <w:color w:val="000000"/>
          <w:sz w:val="20"/>
          <w:szCs w:val="20"/>
        </w:rPr>
        <w:t>:</w:t>
      </w:r>
    </w:p>
    <w:p w14:paraId="06F3B7B0" w14:textId="77777777" w:rsidR="00C70BA0" w:rsidRPr="004564F7" w:rsidRDefault="00131A38">
      <w:pPr>
        <w:pBdr>
          <w:top w:val="nil"/>
          <w:left w:val="nil"/>
          <w:bottom w:val="nil"/>
          <w:right w:val="nil"/>
          <w:between w:val="nil"/>
        </w:pBdr>
        <w:spacing w:after="0" w:line="360" w:lineRule="auto"/>
        <w:ind w:left="-374"/>
        <w:rPr>
          <w:rFonts w:ascii="Arial" w:eastAsia="Arial" w:hAnsi="Arial" w:cs="Arial"/>
          <w:color w:val="000000"/>
          <w:sz w:val="20"/>
          <w:szCs w:val="20"/>
        </w:rPr>
      </w:pPr>
      <w:r w:rsidRPr="004564F7">
        <w:rPr>
          <w:rFonts w:ascii="Arial" w:eastAsia="Arial" w:hAnsi="Arial" w:cs="Arial"/>
          <w:b/>
          <w:color w:val="000000"/>
          <w:sz w:val="20"/>
          <w:szCs w:val="20"/>
        </w:rPr>
        <w:t>Review date</w:t>
      </w:r>
      <w:r w:rsidRPr="004564F7">
        <w:rPr>
          <w:rFonts w:ascii="Arial" w:eastAsia="Arial" w:hAnsi="Arial" w:cs="Arial"/>
          <w:color w:val="000000"/>
          <w:sz w:val="20"/>
          <w:szCs w:val="20"/>
        </w:rPr>
        <w:t>:</w:t>
      </w:r>
    </w:p>
    <w:p w14:paraId="4EDAA26B" w14:textId="77777777" w:rsidR="00C70BA0" w:rsidRPr="004564F7" w:rsidRDefault="00131A38">
      <w:pPr>
        <w:pBdr>
          <w:top w:val="nil"/>
          <w:left w:val="nil"/>
          <w:bottom w:val="nil"/>
          <w:right w:val="nil"/>
          <w:between w:val="nil"/>
        </w:pBdr>
        <w:spacing w:after="0" w:line="360" w:lineRule="auto"/>
        <w:ind w:left="-374"/>
        <w:rPr>
          <w:rFonts w:ascii="Arial" w:eastAsia="Arial" w:hAnsi="Arial" w:cs="Arial"/>
          <w:b/>
          <w:color w:val="000000"/>
          <w:sz w:val="20"/>
          <w:szCs w:val="20"/>
        </w:rPr>
      </w:pPr>
      <w:r w:rsidRPr="004564F7">
        <w:rPr>
          <w:rFonts w:ascii="Arial" w:eastAsia="Arial" w:hAnsi="Arial" w:cs="Arial"/>
          <w:b/>
          <w:color w:val="000000"/>
          <w:sz w:val="20"/>
          <w:szCs w:val="20"/>
        </w:rPr>
        <w:t xml:space="preserve">Person(s) responsible for implementing Asthma and Allergy Friendly Schools: </w:t>
      </w:r>
    </w:p>
    <w:p w14:paraId="711910E8" w14:textId="11A9EB2C" w:rsidR="00C70BA0" w:rsidRPr="004564F7" w:rsidRDefault="00131A38" w:rsidP="00D35123">
      <w:pPr>
        <w:pBdr>
          <w:top w:val="nil"/>
          <w:left w:val="nil"/>
          <w:bottom w:val="nil"/>
          <w:right w:val="nil"/>
          <w:between w:val="nil"/>
        </w:pBdr>
        <w:spacing w:after="0" w:line="360" w:lineRule="auto"/>
        <w:ind w:left="-374"/>
        <w:rPr>
          <w:rFonts w:ascii="Arial" w:eastAsia="Arial" w:hAnsi="Arial" w:cs="Arial"/>
          <w:b/>
          <w:color w:val="000000"/>
          <w:sz w:val="20"/>
          <w:szCs w:val="20"/>
        </w:rPr>
      </w:pPr>
      <w:hyperlink r:id="rId11">
        <w:r w:rsidRPr="004564F7">
          <w:rPr>
            <w:rFonts w:ascii="Arial" w:eastAsia="Arial" w:hAnsi="Arial" w:cs="Arial"/>
            <w:b/>
            <w:color w:val="0563C1"/>
            <w:sz w:val="20"/>
            <w:szCs w:val="20"/>
            <w:u w:val="single"/>
          </w:rPr>
          <w:t>Asthma/Allergy Toolkit</w:t>
        </w:r>
      </w:hyperlink>
      <w:r w:rsidRPr="004564F7">
        <w:rPr>
          <w:rFonts w:ascii="Arial" w:eastAsia="Arial" w:hAnsi="Arial" w:cs="Arial"/>
          <w:b/>
          <w:color w:val="000000"/>
          <w:sz w:val="20"/>
          <w:szCs w:val="20"/>
        </w:rPr>
        <w:t xml:space="preserve"> </w:t>
      </w:r>
    </w:p>
    <w:tbl>
      <w:tblPr>
        <w:tblStyle w:val="2"/>
        <w:tblW w:w="10751"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1"/>
        <w:gridCol w:w="8930"/>
      </w:tblGrid>
      <w:tr w:rsidR="00C70BA0" w:rsidRPr="004564F7" w14:paraId="5C96E34E" w14:textId="77777777">
        <w:tc>
          <w:tcPr>
            <w:tcW w:w="1821" w:type="dxa"/>
          </w:tcPr>
          <w:p w14:paraId="69AA79CF" w14:textId="77777777" w:rsidR="00C70BA0" w:rsidRPr="004564F7" w:rsidRDefault="00131A38">
            <w:p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Aim</w:t>
            </w:r>
          </w:p>
          <w:p w14:paraId="4C0FD8D5" w14:textId="77777777" w:rsidR="00C70BA0" w:rsidRPr="004564F7" w:rsidRDefault="00C70BA0">
            <w:pPr>
              <w:pBdr>
                <w:top w:val="nil"/>
                <w:left w:val="nil"/>
                <w:bottom w:val="nil"/>
                <w:right w:val="nil"/>
                <w:between w:val="nil"/>
              </w:pBdr>
              <w:spacing w:after="0" w:line="360" w:lineRule="auto"/>
              <w:rPr>
                <w:rFonts w:ascii="Arial" w:eastAsia="Arial" w:hAnsi="Arial" w:cs="Arial"/>
                <w:b/>
                <w:color w:val="000000"/>
                <w:sz w:val="20"/>
                <w:szCs w:val="20"/>
              </w:rPr>
            </w:pPr>
          </w:p>
          <w:p w14:paraId="16FE4D08" w14:textId="77777777" w:rsidR="00C70BA0" w:rsidRPr="004564F7" w:rsidRDefault="00C70BA0">
            <w:pPr>
              <w:pBdr>
                <w:top w:val="nil"/>
                <w:left w:val="nil"/>
                <w:bottom w:val="nil"/>
                <w:right w:val="nil"/>
                <w:between w:val="nil"/>
              </w:pBdr>
              <w:spacing w:after="0" w:line="360" w:lineRule="auto"/>
              <w:rPr>
                <w:rFonts w:ascii="Arial" w:eastAsia="Arial" w:hAnsi="Arial" w:cs="Arial"/>
                <w:b/>
                <w:color w:val="000000"/>
                <w:sz w:val="20"/>
                <w:szCs w:val="20"/>
              </w:rPr>
            </w:pPr>
          </w:p>
        </w:tc>
        <w:tc>
          <w:tcPr>
            <w:tcW w:w="8930" w:type="dxa"/>
          </w:tcPr>
          <w:p w14:paraId="34DDE3BB" w14:textId="77777777" w:rsidR="00C70BA0" w:rsidRPr="00E63E9A" w:rsidRDefault="00131A38">
            <w:pPr>
              <w:spacing w:after="0" w:line="240" w:lineRule="auto"/>
              <w:rPr>
                <w:rFonts w:ascii="Arial" w:eastAsia="Arial" w:hAnsi="Arial" w:cs="Arial"/>
                <w:b/>
                <w:bCs/>
                <w:sz w:val="20"/>
                <w:szCs w:val="20"/>
              </w:rPr>
            </w:pPr>
            <w:r w:rsidRPr="00E63E9A">
              <w:rPr>
                <w:rFonts w:ascii="Arial" w:eastAsia="Arial" w:hAnsi="Arial" w:cs="Arial"/>
                <w:b/>
                <w:bCs/>
                <w:sz w:val="20"/>
                <w:szCs w:val="20"/>
              </w:rPr>
              <w:t>The main aims of our Asthma and Allergy Friendly Schools policy are:</w:t>
            </w:r>
          </w:p>
          <w:p w14:paraId="3F763CC6" w14:textId="77777777" w:rsidR="00C70BA0" w:rsidRPr="004564F7" w:rsidRDefault="00131A38">
            <w:pPr>
              <w:numPr>
                <w:ilvl w:val="0"/>
                <w:numId w:val="2"/>
              </w:numPr>
              <w:pBdr>
                <w:top w:val="nil"/>
                <w:left w:val="nil"/>
                <w:bottom w:val="nil"/>
                <w:right w:val="nil"/>
                <w:between w:val="nil"/>
              </w:pBdr>
              <w:tabs>
                <w:tab w:val="left" w:pos="800"/>
              </w:tabs>
              <w:spacing w:after="0" w:line="276" w:lineRule="auto"/>
              <w:ind w:right="108"/>
              <w:rPr>
                <w:rFonts w:ascii="Arial" w:eastAsia="Arial" w:hAnsi="Arial" w:cs="Arial"/>
                <w:color w:val="000000"/>
                <w:sz w:val="20"/>
                <w:szCs w:val="20"/>
              </w:rPr>
            </w:pPr>
            <w:r w:rsidRPr="004564F7">
              <w:rPr>
                <w:rFonts w:ascii="Arial" w:eastAsia="Arial" w:hAnsi="Arial" w:cs="Arial"/>
                <w:color w:val="000000"/>
                <w:sz w:val="20"/>
                <w:szCs w:val="20"/>
              </w:rPr>
              <w:t>Provide key information for schools so they can support pupils with asthma, wheeze, and/or allergies at school.</w:t>
            </w:r>
          </w:p>
          <w:p w14:paraId="3606487B" w14:textId="77777777" w:rsidR="00C70BA0" w:rsidRPr="004564F7" w:rsidRDefault="00131A38">
            <w:pPr>
              <w:numPr>
                <w:ilvl w:val="0"/>
                <w:numId w:val="2"/>
              </w:numPr>
              <w:pBdr>
                <w:top w:val="nil"/>
                <w:left w:val="nil"/>
                <w:bottom w:val="nil"/>
                <w:right w:val="nil"/>
                <w:between w:val="nil"/>
              </w:pBdr>
              <w:tabs>
                <w:tab w:val="left" w:pos="800"/>
              </w:tabs>
              <w:spacing w:after="0" w:line="276" w:lineRule="auto"/>
              <w:ind w:right="108"/>
              <w:rPr>
                <w:rFonts w:ascii="Arial" w:eastAsia="Arial" w:hAnsi="Arial" w:cs="Arial"/>
                <w:color w:val="000000"/>
                <w:sz w:val="20"/>
                <w:szCs w:val="20"/>
              </w:rPr>
            </w:pPr>
            <w:r w:rsidRPr="004564F7">
              <w:rPr>
                <w:rFonts w:ascii="Arial" w:eastAsia="Arial" w:hAnsi="Arial" w:cs="Arial"/>
                <w:color w:val="000000"/>
                <w:sz w:val="20"/>
                <w:szCs w:val="20"/>
              </w:rPr>
              <w:t>Provide guidance on response to emergency asthma/wheeze attacks and anaphylaxis.</w:t>
            </w:r>
          </w:p>
          <w:p w14:paraId="2A175447" w14:textId="77777777" w:rsidR="00C70BA0" w:rsidRPr="004564F7" w:rsidRDefault="00131A38">
            <w:pPr>
              <w:numPr>
                <w:ilvl w:val="0"/>
                <w:numId w:val="2"/>
              </w:numPr>
              <w:pBdr>
                <w:top w:val="nil"/>
                <w:left w:val="nil"/>
                <w:bottom w:val="nil"/>
                <w:right w:val="nil"/>
                <w:between w:val="nil"/>
              </w:pBdr>
              <w:tabs>
                <w:tab w:val="left" w:pos="800"/>
              </w:tabs>
              <w:spacing w:after="0" w:line="276" w:lineRule="auto"/>
              <w:ind w:right="108"/>
              <w:rPr>
                <w:rFonts w:ascii="Arial" w:eastAsia="Arial" w:hAnsi="Arial" w:cs="Arial"/>
                <w:color w:val="000000"/>
                <w:sz w:val="20"/>
                <w:szCs w:val="20"/>
              </w:rPr>
            </w:pPr>
            <w:r w:rsidRPr="004564F7">
              <w:rPr>
                <w:rFonts w:ascii="Arial" w:eastAsia="Arial" w:hAnsi="Arial" w:cs="Arial"/>
                <w:color w:val="000000"/>
                <w:sz w:val="20"/>
                <w:szCs w:val="20"/>
              </w:rPr>
              <w:t>Improve asthma and allergy-related communication between education and healthcare services.</w:t>
            </w:r>
          </w:p>
          <w:p w14:paraId="5C08E71B" w14:textId="77777777" w:rsidR="00C70BA0" w:rsidRPr="004564F7" w:rsidRDefault="00131A38">
            <w:pPr>
              <w:numPr>
                <w:ilvl w:val="0"/>
                <w:numId w:val="2"/>
              </w:numPr>
              <w:pBdr>
                <w:top w:val="nil"/>
                <w:left w:val="nil"/>
                <w:bottom w:val="nil"/>
                <w:right w:val="nil"/>
                <w:between w:val="nil"/>
              </w:pBdr>
              <w:tabs>
                <w:tab w:val="left" w:pos="800"/>
              </w:tabs>
              <w:spacing w:after="200" w:line="276" w:lineRule="auto"/>
              <w:ind w:right="108"/>
              <w:rPr>
                <w:rFonts w:ascii="Arial" w:eastAsia="Arial" w:hAnsi="Arial" w:cs="Arial"/>
                <w:color w:val="000000"/>
                <w:sz w:val="20"/>
                <w:szCs w:val="20"/>
              </w:rPr>
            </w:pPr>
            <w:r w:rsidRPr="004564F7">
              <w:rPr>
                <w:rFonts w:ascii="Arial" w:eastAsia="Arial" w:hAnsi="Arial" w:cs="Arial"/>
                <w:color w:val="000000"/>
                <w:sz w:val="20"/>
                <w:szCs w:val="20"/>
              </w:rPr>
              <w:t>Reduce the number of children with poorly controlled asthma, wheeze and allergy in schools with the support of local health services.</w:t>
            </w:r>
          </w:p>
        </w:tc>
      </w:tr>
      <w:tr w:rsidR="00C70BA0" w:rsidRPr="004564F7" w14:paraId="0B432B42" w14:textId="77777777">
        <w:tc>
          <w:tcPr>
            <w:tcW w:w="1821" w:type="dxa"/>
          </w:tcPr>
          <w:p w14:paraId="18AA57E1" w14:textId="77777777" w:rsidR="00C70BA0" w:rsidRDefault="00131A38">
            <w:p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Context</w:t>
            </w:r>
          </w:p>
          <w:p w14:paraId="6793C03D"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5E490E9E"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4EC8DFCB"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70A42674"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70550C18"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57E56DFE"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471DB0B6"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7CEBEF33"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18E5A4EC"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0FA11ABC"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2936C34A"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4399C21C"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4C6784DE"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393D1503"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1E50434A"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07280D3C"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4D47B0E9"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7FC1A893" w14:textId="77777777" w:rsidR="00A572D8" w:rsidRDefault="00A572D8">
            <w:pPr>
              <w:pBdr>
                <w:top w:val="nil"/>
                <w:left w:val="nil"/>
                <w:bottom w:val="nil"/>
                <w:right w:val="nil"/>
                <w:between w:val="nil"/>
              </w:pBdr>
              <w:spacing w:after="0" w:line="360" w:lineRule="auto"/>
              <w:rPr>
                <w:rFonts w:ascii="Arial" w:eastAsia="Arial" w:hAnsi="Arial" w:cs="Arial"/>
                <w:b/>
                <w:color w:val="000000"/>
                <w:sz w:val="20"/>
                <w:szCs w:val="20"/>
              </w:rPr>
            </w:pPr>
          </w:p>
          <w:p w14:paraId="239B01C7" w14:textId="77777777" w:rsidR="00A572D8" w:rsidRPr="004564F7" w:rsidRDefault="00A572D8">
            <w:pPr>
              <w:pBdr>
                <w:top w:val="nil"/>
                <w:left w:val="nil"/>
                <w:bottom w:val="nil"/>
                <w:right w:val="nil"/>
                <w:between w:val="nil"/>
              </w:pBdr>
              <w:spacing w:after="0" w:line="360" w:lineRule="auto"/>
              <w:rPr>
                <w:rFonts w:ascii="Arial" w:eastAsia="Arial" w:hAnsi="Arial" w:cs="Arial"/>
                <w:b/>
                <w:color w:val="000000"/>
                <w:sz w:val="20"/>
                <w:szCs w:val="20"/>
              </w:rPr>
            </w:pPr>
          </w:p>
        </w:tc>
        <w:tc>
          <w:tcPr>
            <w:tcW w:w="8930" w:type="dxa"/>
          </w:tcPr>
          <w:p w14:paraId="0C9FEBFD" w14:textId="77777777" w:rsidR="00C70BA0" w:rsidRPr="004564F7" w:rsidRDefault="00131A38">
            <w:pPr>
              <w:spacing w:after="0" w:line="276" w:lineRule="auto"/>
              <w:rPr>
                <w:rFonts w:ascii="Arial" w:eastAsia="Arial" w:hAnsi="Arial" w:cs="Arial"/>
                <w:b/>
                <w:sz w:val="20"/>
                <w:szCs w:val="20"/>
              </w:rPr>
            </w:pPr>
            <w:r w:rsidRPr="004564F7">
              <w:rPr>
                <w:rFonts w:ascii="Arial" w:eastAsia="Arial" w:hAnsi="Arial" w:cs="Arial"/>
                <w:b/>
                <w:sz w:val="20"/>
                <w:szCs w:val="20"/>
              </w:rPr>
              <w:t>Why is asthma/allergy/wheeze important to Schools?</w:t>
            </w:r>
          </w:p>
          <w:p w14:paraId="6E2D0154"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1 in 9 children has asthma/wheeze in Tower Hamlets.</w:t>
            </w:r>
          </w:p>
          <w:p w14:paraId="4F98EB1A"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40% of Tower </w:t>
            </w:r>
            <w:r w:rsidRPr="004564F7">
              <w:rPr>
                <w:rFonts w:ascii="Arial" w:eastAsia="Arial" w:hAnsi="Arial" w:cs="Arial"/>
                <w:sz w:val="20"/>
                <w:szCs w:val="20"/>
              </w:rPr>
              <w:t>Hamlets'</w:t>
            </w:r>
            <w:r w:rsidRPr="004564F7">
              <w:rPr>
                <w:rFonts w:ascii="Arial" w:eastAsia="Arial" w:hAnsi="Arial" w:cs="Arial"/>
                <w:color w:val="000000"/>
                <w:sz w:val="20"/>
                <w:szCs w:val="20"/>
              </w:rPr>
              <w:t xml:space="preserve"> children have poorly controlled asthma and wheeze.</w:t>
            </w:r>
          </w:p>
          <w:p w14:paraId="38801A64"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5-8% of children have a food allergy in the UK.</w:t>
            </w:r>
          </w:p>
          <w:p w14:paraId="3969386E" w14:textId="21A2363D" w:rsidR="0059036F" w:rsidRPr="00FF6213" w:rsidRDefault="0059036F">
            <w:pPr>
              <w:numPr>
                <w:ilvl w:val="0"/>
                <w:numId w:val="16"/>
              </w:numPr>
              <w:pBdr>
                <w:top w:val="nil"/>
                <w:left w:val="nil"/>
                <w:bottom w:val="nil"/>
                <w:right w:val="nil"/>
                <w:between w:val="nil"/>
              </w:pBdr>
              <w:spacing w:after="0" w:line="276" w:lineRule="auto"/>
              <w:rPr>
                <w:rFonts w:ascii="Arial" w:eastAsia="Arial" w:hAnsi="Arial" w:cs="Arial"/>
                <w:color w:val="000000" w:themeColor="text1"/>
                <w:sz w:val="20"/>
                <w:szCs w:val="20"/>
              </w:rPr>
            </w:pPr>
            <w:r w:rsidRPr="00FF6213">
              <w:rPr>
                <w:rFonts w:ascii="Arial" w:hAnsi="Arial" w:cs="Arial"/>
                <w:color w:val="000000" w:themeColor="text1"/>
                <w:sz w:val="20"/>
                <w:szCs w:val="20"/>
              </w:rPr>
              <w:t>20% of serious allergic reactions to food happen whilst a child is at school</w:t>
            </w:r>
          </w:p>
          <w:p w14:paraId="25FC29E7" w14:textId="7B52B064" w:rsidR="0059036F" w:rsidRPr="00FF6213" w:rsidRDefault="0059036F">
            <w:pPr>
              <w:numPr>
                <w:ilvl w:val="0"/>
                <w:numId w:val="16"/>
              </w:numPr>
              <w:pBdr>
                <w:top w:val="nil"/>
                <w:left w:val="nil"/>
                <w:bottom w:val="nil"/>
                <w:right w:val="nil"/>
                <w:between w:val="nil"/>
              </w:pBdr>
              <w:spacing w:after="0" w:line="276" w:lineRule="auto"/>
              <w:rPr>
                <w:rFonts w:ascii="Arial" w:eastAsia="Arial" w:hAnsi="Arial" w:cs="Arial"/>
                <w:color w:val="000000" w:themeColor="text1"/>
                <w:sz w:val="20"/>
                <w:szCs w:val="20"/>
              </w:rPr>
            </w:pPr>
            <w:r w:rsidRPr="00FF6213">
              <w:rPr>
                <w:rFonts w:ascii="Arial" w:hAnsi="Arial" w:cs="Arial"/>
                <w:color w:val="000000" w:themeColor="text1"/>
                <w:sz w:val="20"/>
                <w:szCs w:val="20"/>
              </w:rPr>
              <w:t>Around 2-5% of children in the UK live with a food allergy,</w:t>
            </w:r>
          </w:p>
          <w:p w14:paraId="25812EEB"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Poorly controlled conditions can lead to asthma/wheeze attacks or anaphylaxis, increased anxiety, increased sick days, failure to participate in exercise, and general poor health. </w:t>
            </w:r>
          </w:p>
          <w:p w14:paraId="67F1B6E0" w14:textId="77777777" w:rsidR="00C70BA0" w:rsidRPr="004564F7" w:rsidRDefault="00131A38">
            <w:pPr>
              <w:numPr>
                <w:ilvl w:val="0"/>
                <w:numId w:val="16"/>
              </w:numPr>
              <w:pBdr>
                <w:top w:val="nil"/>
                <w:left w:val="nil"/>
                <w:bottom w:val="nil"/>
                <w:right w:val="nil"/>
                <w:between w:val="nil"/>
              </w:pBdr>
              <w:spacing w:after="20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Good care and support can help pupils manage their condition and limit asthma/wheeze attacks and anaphylaxis. </w:t>
            </w:r>
          </w:p>
          <w:p w14:paraId="3F01907C" w14:textId="77777777" w:rsidR="00C70BA0" w:rsidRPr="004564F7" w:rsidRDefault="00131A38">
            <w:pPr>
              <w:spacing w:after="0" w:line="276" w:lineRule="auto"/>
              <w:rPr>
                <w:rFonts w:ascii="Arial" w:eastAsia="Arial" w:hAnsi="Arial" w:cs="Arial"/>
                <w:b/>
                <w:sz w:val="20"/>
                <w:szCs w:val="20"/>
              </w:rPr>
            </w:pPr>
            <w:r w:rsidRPr="004564F7">
              <w:rPr>
                <w:rFonts w:ascii="Arial" w:eastAsia="Arial" w:hAnsi="Arial" w:cs="Arial"/>
                <w:b/>
                <w:sz w:val="20"/>
                <w:szCs w:val="20"/>
              </w:rPr>
              <w:t>School’s Responsibilities</w:t>
            </w:r>
          </w:p>
          <w:p w14:paraId="3A10A81C"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Schools are responsible for providing general support for asthma/wheeze/allergy.</w:t>
            </w:r>
          </w:p>
          <w:p w14:paraId="2C0E0374" w14:textId="77777777" w:rsidR="00C70BA0" w:rsidRPr="00FF6213" w:rsidRDefault="00131A38">
            <w:pPr>
              <w:numPr>
                <w:ilvl w:val="0"/>
                <w:numId w:val="16"/>
              </w:numPr>
              <w:pBdr>
                <w:top w:val="nil"/>
                <w:left w:val="nil"/>
                <w:bottom w:val="nil"/>
                <w:right w:val="nil"/>
                <w:between w:val="nil"/>
              </w:pBdr>
              <w:spacing w:after="0" w:line="276" w:lineRule="auto"/>
              <w:rPr>
                <w:rFonts w:ascii="Arial" w:eastAsia="Arial" w:hAnsi="Arial" w:cs="Arial"/>
                <w:color w:val="000000" w:themeColor="text1"/>
                <w:sz w:val="20"/>
                <w:szCs w:val="20"/>
              </w:rPr>
            </w:pPr>
            <w:r w:rsidRPr="004564F7">
              <w:rPr>
                <w:rFonts w:ascii="Arial" w:eastAsia="Arial" w:hAnsi="Arial" w:cs="Arial"/>
                <w:color w:val="000000"/>
                <w:sz w:val="20"/>
                <w:szCs w:val="20"/>
              </w:rPr>
              <w:t xml:space="preserve">They are not responsible for pupils’ asthma/allergy/wheeze clinical care and will be reliant on </w:t>
            </w:r>
            <w:r w:rsidRPr="00FF6213">
              <w:rPr>
                <w:rFonts w:ascii="Arial" w:eastAsia="Arial" w:hAnsi="Arial" w:cs="Arial"/>
                <w:color w:val="000000" w:themeColor="text1"/>
                <w:sz w:val="20"/>
                <w:szCs w:val="20"/>
              </w:rPr>
              <w:t xml:space="preserve">other partners to provide this. </w:t>
            </w:r>
          </w:p>
          <w:p w14:paraId="64950C44" w14:textId="1EC44B87" w:rsidR="004564F7" w:rsidRPr="00FF6213" w:rsidRDefault="004564F7">
            <w:pPr>
              <w:numPr>
                <w:ilvl w:val="0"/>
                <w:numId w:val="16"/>
              </w:numPr>
              <w:pBdr>
                <w:top w:val="nil"/>
                <w:left w:val="nil"/>
                <w:bottom w:val="nil"/>
                <w:right w:val="nil"/>
                <w:between w:val="nil"/>
              </w:pBdr>
              <w:spacing w:after="0" w:line="276" w:lineRule="auto"/>
              <w:rPr>
                <w:rFonts w:ascii="Arial" w:eastAsia="Arial" w:hAnsi="Arial" w:cs="Arial"/>
                <w:color w:val="000000" w:themeColor="text1"/>
                <w:sz w:val="20"/>
                <w:szCs w:val="20"/>
              </w:rPr>
            </w:pPr>
            <w:r w:rsidRPr="00FF6213">
              <w:rPr>
                <w:rFonts w:ascii="Arial" w:eastAsia="Arial" w:hAnsi="Arial" w:cs="Arial"/>
                <w:color w:val="000000" w:themeColor="text1"/>
                <w:sz w:val="20"/>
                <w:szCs w:val="20"/>
              </w:rPr>
              <w:t xml:space="preserve">All staff to have asthma and Allergy awareness sessions to aid in management of asthma and allergy every </w:t>
            </w:r>
            <w:r w:rsidR="00FF6213" w:rsidRPr="00FF6213">
              <w:rPr>
                <w:rFonts w:ascii="Arial" w:eastAsia="Arial" w:hAnsi="Arial" w:cs="Arial"/>
                <w:color w:val="000000" w:themeColor="text1"/>
                <w:sz w:val="20"/>
                <w:szCs w:val="20"/>
              </w:rPr>
              <w:t>1</w:t>
            </w:r>
            <w:r w:rsidRPr="00FF6213">
              <w:rPr>
                <w:rFonts w:ascii="Arial" w:eastAsia="Arial" w:hAnsi="Arial" w:cs="Arial"/>
                <w:color w:val="000000" w:themeColor="text1"/>
                <w:sz w:val="20"/>
                <w:szCs w:val="20"/>
              </w:rPr>
              <w:t xml:space="preserve"> years. </w:t>
            </w:r>
            <w:proofErr w:type="gramStart"/>
            <w:r w:rsidRPr="00FF6213">
              <w:rPr>
                <w:rFonts w:ascii="Arial" w:eastAsia="Arial" w:hAnsi="Arial" w:cs="Arial"/>
                <w:color w:val="000000" w:themeColor="text1"/>
                <w:sz w:val="20"/>
                <w:szCs w:val="20"/>
              </w:rPr>
              <w:t>In order to</w:t>
            </w:r>
            <w:proofErr w:type="gramEnd"/>
            <w:r w:rsidRPr="00FF6213">
              <w:rPr>
                <w:rFonts w:ascii="Arial" w:eastAsia="Arial" w:hAnsi="Arial" w:cs="Arial"/>
                <w:color w:val="000000" w:themeColor="text1"/>
                <w:sz w:val="20"/>
                <w:szCs w:val="20"/>
              </w:rPr>
              <w:t xml:space="preserve"> keep up with your asthma and allergy status all new staff must have asthma and allergy awareness.  </w:t>
            </w:r>
          </w:p>
          <w:p w14:paraId="30A74558"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Schools are required to have procedures in place to notify partners where medication or asthma/wheeze/allergy plans are missing or incorrect. </w:t>
            </w:r>
          </w:p>
          <w:p w14:paraId="22DEF236" w14:textId="77777777" w:rsidR="00674555" w:rsidRDefault="00131A38" w:rsidP="00FF6213">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sidRPr="004564F7">
              <w:rPr>
                <w:rFonts w:ascii="Arial" w:eastAsia="Arial" w:hAnsi="Arial" w:cs="Arial"/>
                <w:color w:val="000000"/>
                <w:sz w:val="20"/>
                <w:szCs w:val="20"/>
              </w:rPr>
              <w:t xml:space="preserve">Schools are expected to remind parents of what information needs to be shared and nudge them when this information </w:t>
            </w:r>
            <w:r w:rsidR="00674555">
              <w:rPr>
                <w:rFonts w:ascii="Arial" w:eastAsia="Arial" w:hAnsi="Arial" w:cs="Arial"/>
                <w:color w:val="000000"/>
                <w:sz w:val="20"/>
                <w:szCs w:val="20"/>
              </w:rPr>
              <w:t>is not</w:t>
            </w:r>
            <w:r w:rsidRPr="004564F7">
              <w:rPr>
                <w:rFonts w:ascii="Arial" w:eastAsia="Arial" w:hAnsi="Arial" w:cs="Arial"/>
                <w:color w:val="000000"/>
                <w:sz w:val="20"/>
                <w:szCs w:val="20"/>
              </w:rPr>
              <w:t xml:space="preserve"> provided.</w:t>
            </w:r>
          </w:p>
          <w:p w14:paraId="1212FA09" w14:textId="6D893B11" w:rsidR="00FF6213" w:rsidRDefault="00FF6213" w:rsidP="00FF6213">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Pr>
                <w:rFonts w:ascii="Arial" w:eastAsia="Arial" w:hAnsi="Arial" w:cs="Arial"/>
                <w:color w:val="000000"/>
                <w:sz w:val="20"/>
                <w:szCs w:val="20"/>
              </w:rPr>
              <w:t>Support children and young people with administering medication.</w:t>
            </w:r>
          </w:p>
          <w:p w14:paraId="0FE3E319" w14:textId="7522CE8B" w:rsidR="00FF6213" w:rsidRPr="00FF6213" w:rsidRDefault="00FF6213" w:rsidP="00FF6213">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Pr>
                <w:rFonts w:ascii="Arial" w:eastAsia="Arial" w:hAnsi="Arial" w:cs="Arial"/>
                <w:color w:val="000000"/>
                <w:sz w:val="20"/>
                <w:szCs w:val="20"/>
              </w:rPr>
              <w:t>R</w:t>
            </w:r>
            <w:r w:rsidRPr="00FF6213">
              <w:rPr>
                <w:rFonts w:ascii="Arial" w:eastAsia="Arial" w:hAnsi="Arial" w:cs="Arial"/>
                <w:color w:val="000000"/>
                <w:sz w:val="20"/>
                <w:szCs w:val="20"/>
              </w:rPr>
              <w:t xml:space="preserve">isk assessment should be undertaken too: “Specific risk assessments to manage the risks of exposure to allergens in individuals with an allergy </w:t>
            </w:r>
            <w:r>
              <w:rPr>
                <w:rFonts w:ascii="Arial" w:eastAsia="Arial" w:hAnsi="Arial" w:cs="Arial"/>
                <w:color w:val="000000"/>
                <w:sz w:val="20"/>
                <w:szCs w:val="20"/>
              </w:rPr>
              <w:t xml:space="preserve">in school and </w:t>
            </w:r>
            <w:r w:rsidRPr="00FF6213">
              <w:rPr>
                <w:rFonts w:ascii="Arial" w:eastAsia="Arial" w:hAnsi="Arial" w:cs="Arial"/>
                <w:color w:val="000000"/>
                <w:sz w:val="20"/>
                <w:szCs w:val="20"/>
              </w:rPr>
              <w:t xml:space="preserve">when planning external visits or trips” </w:t>
            </w:r>
            <w:hyperlink r:id="rId12" w:history="1">
              <w:r w:rsidR="00A572D8">
                <w:rPr>
                  <w:rStyle w:val="Hyperlink"/>
                  <w:rFonts w:ascii="Arial" w:eastAsia="Arial" w:hAnsi="Arial" w:cs="Arial"/>
                  <w:sz w:val="20"/>
                  <w:szCs w:val="20"/>
                </w:rPr>
                <w:t>Risk assessment – template</w:t>
              </w:r>
            </w:hyperlink>
            <w:r w:rsidRPr="00FF6213">
              <w:rPr>
                <w:rFonts w:ascii="Arial" w:eastAsia="Arial" w:hAnsi="Arial" w:cs="Arial"/>
                <w:color w:val="000000"/>
                <w:sz w:val="20"/>
                <w:szCs w:val="20"/>
              </w:rPr>
              <w:t xml:space="preserve"> -</w:t>
            </w:r>
          </w:p>
          <w:p w14:paraId="43A2DD25" w14:textId="77777777" w:rsidR="00FF6213" w:rsidRDefault="00451274" w:rsidP="00FF6213">
            <w:pPr>
              <w:numPr>
                <w:ilvl w:val="0"/>
                <w:numId w:val="16"/>
              </w:numPr>
              <w:pBdr>
                <w:top w:val="nil"/>
                <w:left w:val="nil"/>
                <w:bottom w:val="nil"/>
                <w:right w:val="nil"/>
                <w:between w:val="nil"/>
              </w:pBdr>
              <w:shd w:val="clear" w:color="auto" w:fill="FFFFFF" w:themeFill="background1"/>
              <w:spacing w:after="200" w:line="276" w:lineRule="auto"/>
              <w:ind w:left="357" w:hanging="357"/>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Staff leading school trips will ensure they carry all relevant emergency supplies. Trip leaders will check that all pupils with asthma and allergies, carry their medication. Pupils unable to produce their required medication will not be able to attend the excursion.</w:t>
            </w:r>
          </w:p>
          <w:p w14:paraId="560EB13E" w14:textId="209307E7" w:rsidR="00451274" w:rsidRPr="00FF6213" w:rsidRDefault="00451274" w:rsidP="00FF6213">
            <w:pPr>
              <w:numPr>
                <w:ilvl w:val="0"/>
                <w:numId w:val="16"/>
              </w:numPr>
              <w:pBdr>
                <w:top w:val="nil"/>
                <w:left w:val="nil"/>
                <w:bottom w:val="nil"/>
                <w:right w:val="nil"/>
                <w:between w:val="nil"/>
              </w:pBdr>
              <w:shd w:val="clear" w:color="auto" w:fill="FFFFFF" w:themeFill="background1"/>
              <w:spacing w:after="200" w:line="276" w:lineRule="auto"/>
              <w:ind w:left="357" w:hanging="357"/>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School will ensure that the up-to-date Asthma &amp; Allergy Action Plan is kept with the pupil’s medication.</w:t>
            </w:r>
          </w:p>
          <w:p w14:paraId="0CB277F6" w14:textId="77777777" w:rsidR="00451274" w:rsidRPr="00FF6213" w:rsidRDefault="00451274" w:rsidP="00FF6213">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 xml:space="preserve">Check medication and send a reminder to parents if medication is approaching expiry. </w:t>
            </w:r>
          </w:p>
          <w:p w14:paraId="35B0C314" w14:textId="77777777" w:rsidR="00451274" w:rsidRPr="00FF6213" w:rsidRDefault="00451274" w:rsidP="00FF6213">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School to keep and maintain a register of pupils who have been prescribed asthma and allergy treatments.</w:t>
            </w:r>
          </w:p>
          <w:p w14:paraId="59389E45" w14:textId="77777777" w:rsidR="00451274" w:rsidRPr="00FF6213" w:rsidRDefault="00451274" w:rsidP="00451274">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School to notify parents if medication has been prescribed.</w:t>
            </w:r>
          </w:p>
          <w:p w14:paraId="5B965CD1" w14:textId="77777777" w:rsidR="00FF6213" w:rsidRPr="00FF6213" w:rsidRDefault="00451274" w:rsidP="00FF6213">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Staff must be aware of the pupils in their care (regular or cover classes) who have known allergies and asthma.</w:t>
            </w:r>
          </w:p>
          <w:p w14:paraId="1DB39619" w14:textId="1E7BEE9B" w:rsidR="00E63E9A" w:rsidRPr="00A572D8" w:rsidRDefault="005A016A" w:rsidP="00A572D8">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sidRPr="00A572D8">
              <w:rPr>
                <w:rFonts w:ascii="Arial" w:eastAsia="Arial" w:hAnsi="Arial" w:cs="Arial"/>
                <w:sz w:val="20"/>
                <w:szCs w:val="20"/>
                <w:shd w:val="clear" w:color="auto" w:fill="FFFFFF" w:themeFill="background1"/>
              </w:rPr>
              <w:lastRenderedPageBreak/>
              <w:t xml:space="preserve">Record, report and respond to </w:t>
            </w:r>
            <w:hyperlink r:id="rId13" w:history="1">
              <w:r w:rsidRPr="009F4F08">
                <w:rPr>
                  <w:rStyle w:val="Hyperlink"/>
                  <w:rFonts w:ascii="Arial" w:eastAsia="Arial" w:hAnsi="Arial" w:cs="Arial"/>
                  <w:sz w:val="20"/>
                  <w:szCs w:val="20"/>
                  <w:shd w:val="clear" w:color="auto" w:fill="FFFFFF" w:themeFill="background1"/>
                </w:rPr>
                <w:t>serious incidents</w:t>
              </w:r>
            </w:hyperlink>
            <w:r w:rsidRPr="00A572D8">
              <w:rPr>
                <w:rFonts w:ascii="Arial" w:eastAsia="Arial" w:hAnsi="Arial" w:cs="Arial"/>
                <w:sz w:val="20"/>
                <w:szCs w:val="20"/>
                <w:shd w:val="clear" w:color="auto" w:fill="FFFFFF" w:themeFill="background1"/>
              </w:rPr>
              <w:t xml:space="preserve"> or “near misses” involving allergy safety</w:t>
            </w:r>
            <w:r w:rsidR="00FF6213" w:rsidRPr="00A572D8">
              <w:rPr>
                <w:rFonts w:ascii="Arial" w:eastAsia="Arial" w:hAnsi="Arial" w:cs="Arial"/>
                <w:sz w:val="20"/>
                <w:szCs w:val="20"/>
                <w:shd w:val="clear" w:color="auto" w:fill="FFFFFF" w:themeFill="background1"/>
              </w:rPr>
              <w:t xml:space="preserve"> </w:t>
            </w:r>
          </w:p>
          <w:p w14:paraId="51EADC7D" w14:textId="1CCA733C" w:rsidR="004564F7" w:rsidRPr="00FF6213" w:rsidRDefault="004564F7" w:rsidP="004564F7">
            <w:pPr>
              <w:pBdr>
                <w:top w:val="nil"/>
                <w:left w:val="nil"/>
                <w:bottom w:val="nil"/>
                <w:right w:val="nil"/>
                <w:between w:val="nil"/>
              </w:pBdr>
              <w:spacing w:after="200" w:line="276" w:lineRule="auto"/>
              <w:contextualSpacing/>
              <w:rPr>
                <w:rFonts w:ascii="Arial" w:eastAsia="Arial" w:hAnsi="Arial" w:cs="Arial"/>
                <w:b/>
                <w:bCs/>
                <w:color w:val="000000" w:themeColor="text1"/>
                <w:sz w:val="20"/>
                <w:szCs w:val="20"/>
              </w:rPr>
            </w:pPr>
            <w:r w:rsidRPr="00FF6213">
              <w:rPr>
                <w:rFonts w:ascii="Arial" w:eastAsia="Arial" w:hAnsi="Arial" w:cs="Arial"/>
                <w:b/>
                <w:bCs/>
                <w:color w:val="000000" w:themeColor="text1"/>
                <w:sz w:val="20"/>
                <w:szCs w:val="20"/>
              </w:rPr>
              <w:t xml:space="preserve">Parents Responsibilities </w:t>
            </w:r>
          </w:p>
          <w:p w14:paraId="0D8E66A2" w14:textId="2EE3C20C" w:rsidR="004564F7" w:rsidRPr="00FF6213" w:rsidRDefault="004564F7" w:rsidP="004564F7">
            <w:pPr>
              <w:numPr>
                <w:ilvl w:val="0"/>
                <w:numId w:val="16"/>
              </w:numPr>
              <w:pBdr>
                <w:top w:val="nil"/>
                <w:left w:val="nil"/>
                <w:bottom w:val="nil"/>
                <w:right w:val="nil"/>
                <w:between w:val="nil"/>
              </w:pBdr>
              <w:spacing w:after="200" w:line="276" w:lineRule="auto"/>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I</w:t>
            </w:r>
            <w:r w:rsidR="0059036F" w:rsidRPr="00FF6213">
              <w:rPr>
                <w:rFonts w:ascii="Arial" w:hAnsi="Arial" w:cs="Arial"/>
                <w:color w:val="000000" w:themeColor="text1"/>
                <w:sz w:val="20"/>
                <w:szCs w:val="20"/>
              </w:rPr>
              <w:t>nform</w:t>
            </w:r>
            <w:r w:rsidR="00E63E9A" w:rsidRPr="00FF6213">
              <w:rPr>
                <w:rFonts w:ascii="Arial" w:hAnsi="Arial" w:cs="Arial"/>
                <w:color w:val="000000" w:themeColor="text1"/>
                <w:sz w:val="20"/>
                <w:szCs w:val="20"/>
              </w:rPr>
              <w:t xml:space="preserve"> </w:t>
            </w:r>
            <w:r w:rsidR="0059036F" w:rsidRPr="00FF6213">
              <w:rPr>
                <w:rFonts w:ascii="Arial" w:hAnsi="Arial" w:cs="Arial"/>
                <w:color w:val="000000" w:themeColor="text1"/>
                <w:sz w:val="20"/>
                <w:szCs w:val="20"/>
              </w:rPr>
              <w:t>School</w:t>
            </w:r>
            <w:r w:rsidR="00E63E9A" w:rsidRPr="00FF6213">
              <w:rPr>
                <w:rFonts w:ascii="Arial" w:hAnsi="Arial" w:cs="Arial"/>
                <w:color w:val="000000" w:themeColor="text1"/>
                <w:sz w:val="20"/>
                <w:szCs w:val="20"/>
              </w:rPr>
              <w:t xml:space="preserve"> reception</w:t>
            </w:r>
            <w:r w:rsidR="0059036F" w:rsidRPr="00FF6213">
              <w:rPr>
                <w:rFonts w:ascii="Arial" w:hAnsi="Arial" w:cs="Arial"/>
                <w:color w:val="000000" w:themeColor="text1"/>
                <w:sz w:val="20"/>
                <w:szCs w:val="20"/>
              </w:rPr>
              <w:t xml:space="preserve"> of any </w:t>
            </w:r>
            <w:r w:rsidRPr="00FF6213">
              <w:rPr>
                <w:rFonts w:ascii="Arial" w:hAnsi="Arial" w:cs="Arial"/>
                <w:color w:val="000000" w:themeColor="text1"/>
                <w:sz w:val="20"/>
                <w:szCs w:val="20"/>
              </w:rPr>
              <w:t xml:space="preserve">asthma and </w:t>
            </w:r>
            <w:r w:rsidR="0059036F" w:rsidRPr="00FF6213">
              <w:rPr>
                <w:rFonts w:ascii="Arial" w:hAnsi="Arial" w:cs="Arial"/>
                <w:color w:val="000000" w:themeColor="text1"/>
                <w:sz w:val="20"/>
                <w:szCs w:val="20"/>
              </w:rPr>
              <w:t xml:space="preserve">allergies. </w:t>
            </w:r>
          </w:p>
          <w:p w14:paraId="422E5388" w14:textId="7E292794" w:rsidR="004564F7" w:rsidRPr="00FF6213" w:rsidRDefault="004564F7" w:rsidP="004564F7">
            <w:pPr>
              <w:numPr>
                <w:ilvl w:val="0"/>
                <w:numId w:val="16"/>
              </w:numPr>
              <w:pBdr>
                <w:top w:val="nil"/>
                <w:left w:val="nil"/>
                <w:bottom w:val="nil"/>
                <w:right w:val="nil"/>
                <w:between w:val="nil"/>
              </w:pBdr>
              <w:spacing w:after="200" w:line="276" w:lineRule="auto"/>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Provide</w:t>
            </w:r>
            <w:r w:rsidR="00E63E9A" w:rsidRPr="00FF6213">
              <w:rPr>
                <w:rFonts w:ascii="Arial" w:hAnsi="Arial" w:cs="Arial"/>
                <w:color w:val="000000" w:themeColor="text1"/>
                <w:sz w:val="20"/>
                <w:szCs w:val="20"/>
              </w:rPr>
              <w:t xml:space="preserve"> a</w:t>
            </w:r>
            <w:r w:rsidRPr="00FF6213">
              <w:rPr>
                <w:rFonts w:ascii="Arial" w:hAnsi="Arial" w:cs="Arial"/>
                <w:color w:val="000000" w:themeColor="text1"/>
                <w:sz w:val="20"/>
                <w:szCs w:val="20"/>
              </w:rPr>
              <w:t xml:space="preserve"> copy of </w:t>
            </w:r>
            <w:r w:rsidR="00E63E9A" w:rsidRPr="00FF6213">
              <w:rPr>
                <w:rFonts w:ascii="Arial" w:hAnsi="Arial" w:cs="Arial"/>
                <w:color w:val="000000" w:themeColor="text1"/>
                <w:sz w:val="20"/>
                <w:szCs w:val="20"/>
              </w:rPr>
              <w:t>A</w:t>
            </w:r>
            <w:r w:rsidRPr="00FF6213">
              <w:rPr>
                <w:rFonts w:ascii="Arial" w:hAnsi="Arial" w:cs="Arial"/>
                <w:color w:val="000000" w:themeColor="text1"/>
                <w:sz w:val="20"/>
                <w:szCs w:val="20"/>
              </w:rPr>
              <w:t xml:space="preserve">sthma and Allergy plan </w:t>
            </w:r>
          </w:p>
          <w:p w14:paraId="7AED03ED" w14:textId="77777777" w:rsidR="004564F7" w:rsidRPr="00FF6213" w:rsidRDefault="0059036F" w:rsidP="004564F7">
            <w:pPr>
              <w:numPr>
                <w:ilvl w:val="0"/>
                <w:numId w:val="16"/>
              </w:numPr>
              <w:pBdr>
                <w:top w:val="nil"/>
                <w:left w:val="nil"/>
                <w:bottom w:val="nil"/>
                <w:right w:val="nil"/>
                <w:between w:val="nil"/>
              </w:pBdr>
              <w:spacing w:after="200" w:line="276" w:lineRule="auto"/>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 xml:space="preserve">Parents are responsible for ensuring any required medication is supplied, in date and replaced as necessary. </w:t>
            </w:r>
          </w:p>
          <w:p w14:paraId="7BB79315" w14:textId="77777777" w:rsidR="00FF6213" w:rsidRPr="00FF6213" w:rsidRDefault="0059036F" w:rsidP="00FF6213">
            <w:pPr>
              <w:numPr>
                <w:ilvl w:val="0"/>
                <w:numId w:val="16"/>
              </w:numPr>
              <w:pBdr>
                <w:top w:val="nil"/>
                <w:left w:val="nil"/>
                <w:bottom w:val="nil"/>
                <w:right w:val="nil"/>
                <w:between w:val="nil"/>
              </w:pBdr>
              <w:spacing w:after="200" w:line="276" w:lineRule="auto"/>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Parents are requested to keep the school up to date with any changes</w:t>
            </w:r>
            <w:r w:rsidR="004564F7" w:rsidRPr="00FF6213">
              <w:rPr>
                <w:rFonts w:ascii="Arial" w:hAnsi="Arial" w:cs="Arial"/>
                <w:color w:val="000000" w:themeColor="text1"/>
                <w:sz w:val="20"/>
                <w:szCs w:val="20"/>
              </w:rPr>
              <w:t xml:space="preserve"> in medical condition.</w:t>
            </w:r>
          </w:p>
          <w:p w14:paraId="708EEAF9" w14:textId="145C8A25" w:rsidR="0026165E" w:rsidRPr="00FF6213" w:rsidRDefault="00FF6213" w:rsidP="00FF6213">
            <w:pPr>
              <w:numPr>
                <w:ilvl w:val="0"/>
                <w:numId w:val="16"/>
              </w:numPr>
              <w:pBdr>
                <w:top w:val="nil"/>
                <w:left w:val="nil"/>
                <w:bottom w:val="nil"/>
                <w:right w:val="nil"/>
                <w:between w:val="nil"/>
              </w:pBdr>
              <w:spacing w:after="200" w:line="276" w:lineRule="auto"/>
              <w:contextualSpacing/>
              <w:rPr>
                <w:rFonts w:ascii="Arial" w:eastAsia="Arial" w:hAnsi="Arial" w:cs="Arial"/>
                <w:color w:val="000000" w:themeColor="text1"/>
                <w:sz w:val="20"/>
                <w:szCs w:val="20"/>
              </w:rPr>
            </w:pPr>
            <w:r w:rsidRPr="00FF6213">
              <w:rPr>
                <w:rFonts w:ascii="Arial" w:eastAsia="Arial" w:hAnsi="Arial" w:cs="Arial"/>
                <w:color w:val="000000" w:themeColor="text1"/>
                <w:sz w:val="20"/>
                <w:szCs w:val="20"/>
              </w:rPr>
              <w:t>P</w:t>
            </w:r>
            <w:r w:rsidR="00E63E9A" w:rsidRPr="00FF6213">
              <w:rPr>
                <w:rFonts w:ascii="Arial" w:hAnsi="Arial" w:cs="Arial"/>
                <w:color w:val="000000" w:themeColor="text1"/>
                <w:sz w:val="20"/>
                <w:szCs w:val="20"/>
              </w:rPr>
              <w:t xml:space="preserve">arents of children with anaphylaxis should </w:t>
            </w:r>
            <w:r w:rsidR="0026165E" w:rsidRPr="00FF6213">
              <w:rPr>
                <w:rFonts w:ascii="Arial" w:hAnsi="Arial" w:cs="Arial"/>
                <w:color w:val="000000" w:themeColor="text1"/>
                <w:sz w:val="20"/>
                <w:szCs w:val="20"/>
              </w:rPr>
              <w:t>carry two</w:t>
            </w:r>
            <w:r w:rsidR="00A572D8">
              <w:rPr>
                <w:rFonts w:ascii="Arial" w:hAnsi="Arial" w:cs="Arial"/>
                <w:color w:val="000000" w:themeColor="text1"/>
                <w:sz w:val="20"/>
                <w:szCs w:val="20"/>
              </w:rPr>
              <w:t xml:space="preserve"> autoinjector pens to and</w:t>
            </w:r>
            <w:r w:rsidR="00E63E9A" w:rsidRPr="00FF6213">
              <w:rPr>
                <w:rFonts w:ascii="Arial" w:hAnsi="Arial" w:cs="Arial"/>
                <w:color w:val="000000" w:themeColor="text1"/>
                <w:sz w:val="20"/>
                <w:szCs w:val="20"/>
              </w:rPr>
              <w:t xml:space="preserve"> from school </w:t>
            </w:r>
            <w:r w:rsidR="0026165E" w:rsidRPr="00FF6213">
              <w:rPr>
                <w:rFonts w:ascii="Arial" w:hAnsi="Arial" w:cs="Arial"/>
                <w:color w:val="000000" w:themeColor="text1"/>
                <w:sz w:val="20"/>
                <w:szCs w:val="20"/>
              </w:rPr>
              <w:t>or</w:t>
            </w:r>
            <w:r w:rsidR="00E63E9A" w:rsidRPr="00FF6213">
              <w:rPr>
                <w:rFonts w:ascii="Arial" w:hAnsi="Arial" w:cs="Arial"/>
                <w:color w:val="000000" w:themeColor="text1"/>
                <w:sz w:val="20"/>
                <w:szCs w:val="20"/>
              </w:rPr>
              <w:t xml:space="preserve"> if applicable</w:t>
            </w:r>
            <w:r w:rsidR="0026165E" w:rsidRPr="00FF6213">
              <w:rPr>
                <w:rFonts w:ascii="Arial" w:hAnsi="Arial" w:cs="Arial"/>
                <w:color w:val="000000" w:themeColor="text1"/>
                <w:sz w:val="20"/>
                <w:szCs w:val="20"/>
              </w:rPr>
              <w:t xml:space="preserve"> asthma medication to and from school</w:t>
            </w:r>
          </w:p>
          <w:p w14:paraId="38D349FE" w14:textId="77777777" w:rsidR="00E63E9A" w:rsidRPr="0026165E" w:rsidRDefault="00E63E9A" w:rsidP="00E63E9A">
            <w:pPr>
              <w:pBdr>
                <w:top w:val="nil"/>
                <w:left w:val="nil"/>
                <w:bottom w:val="nil"/>
                <w:right w:val="nil"/>
                <w:between w:val="nil"/>
              </w:pBdr>
              <w:spacing w:after="200" w:line="276" w:lineRule="auto"/>
              <w:ind w:left="360"/>
              <w:contextualSpacing/>
              <w:rPr>
                <w:rFonts w:ascii="Arial" w:eastAsia="Arial" w:hAnsi="Arial" w:cs="Arial"/>
                <w:color w:val="FF0000"/>
                <w:sz w:val="20"/>
                <w:szCs w:val="20"/>
                <w:highlight w:val="yellow"/>
              </w:rPr>
            </w:pPr>
          </w:p>
          <w:p w14:paraId="7BADBAD8" w14:textId="77777777" w:rsidR="00C70BA0" w:rsidRPr="004564F7" w:rsidRDefault="00131A38">
            <w:pPr>
              <w:spacing w:after="0" w:line="276" w:lineRule="auto"/>
              <w:rPr>
                <w:rFonts w:ascii="Arial" w:eastAsia="Arial" w:hAnsi="Arial" w:cs="Arial"/>
                <w:b/>
                <w:sz w:val="20"/>
                <w:szCs w:val="20"/>
              </w:rPr>
            </w:pPr>
            <w:r w:rsidRPr="004564F7">
              <w:rPr>
                <w:rFonts w:ascii="Arial" w:eastAsia="Arial" w:hAnsi="Arial" w:cs="Arial"/>
                <w:b/>
                <w:sz w:val="20"/>
                <w:szCs w:val="20"/>
              </w:rPr>
              <w:t>What is Asthma/Wheeze/Allergy?</w:t>
            </w:r>
          </w:p>
          <w:p w14:paraId="52E5ED99" w14:textId="77F02895" w:rsidR="00C70BA0" w:rsidRPr="004564F7" w:rsidRDefault="00131A38">
            <w:pPr>
              <w:spacing w:after="0" w:line="240" w:lineRule="auto"/>
              <w:rPr>
                <w:rFonts w:ascii="Arial" w:eastAsia="Arial" w:hAnsi="Arial" w:cs="Arial"/>
                <w:b/>
                <w:sz w:val="20"/>
                <w:szCs w:val="20"/>
              </w:rPr>
            </w:pPr>
            <w:r w:rsidRPr="004564F7">
              <w:rPr>
                <w:rFonts w:ascii="Arial" w:eastAsia="Arial" w:hAnsi="Arial" w:cs="Arial"/>
                <w:b/>
                <w:sz w:val="20"/>
                <w:szCs w:val="20"/>
              </w:rPr>
              <w:t>Asthma</w:t>
            </w:r>
          </w:p>
          <w:p w14:paraId="59D8ED9B"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It’s a long-term health condition that affects how someone breathes. </w:t>
            </w:r>
          </w:p>
          <w:p w14:paraId="72204A24"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When someone with asthma encounters an irritant/trigger, like dust or animal fur, they can find it harder to breathe.</w:t>
            </w:r>
          </w:p>
          <w:p w14:paraId="5BC94A6D"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Each pupil with asthma should have an asthma plan that explains how to care for their condition. Ideally, this should be personalised, but a generic plan should be used where this is not in place. The plans should cover:</w:t>
            </w:r>
          </w:p>
          <w:p w14:paraId="54392178" w14:textId="77777777" w:rsidR="00C70BA0" w:rsidRPr="004564F7" w:rsidRDefault="00131A38">
            <w:pPr>
              <w:numPr>
                <w:ilvl w:val="1"/>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When and how much preventer inhaler to use (normally brown).</w:t>
            </w:r>
          </w:p>
          <w:p w14:paraId="0EA1077D" w14:textId="1B7F3A6A" w:rsidR="00C70BA0" w:rsidRPr="00FF6213" w:rsidRDefault="00131A38" w:rsidP="00FF6213">
            <w:pPr>
              <w:numPr>
                <w:ilvl w:val="1"/>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When and how much (reliever) inhaler to use to treat asthma symptoms, like difficulty breathing (normally blue).</w:t>
            </w:r>
            <w:r w:rsidR="00A572D8">
              <w:rPr>
                <w:rFonts w:ascii="Arial" w:eastAsia="Arial" w:hAnsi="Arial" w:cs="Arial"/>
                <w:color w:val="000000"/>
                <w:sz w:val="20"/>
                <w:szCs w:val="20"/>
              </w:rPr>
              <w:t xml:space="preserve"> Unless they are on symbicort Mart therapy.</w:t>
            </w:r>
          </w:p>
          <w:p w14:paraId="52A910E3" w14:textId="77777777" w:rsidR="00C70BA0" w:rsidRPr="004564F7" w:rsidRDefault="00131A38">
            <w:pPr>
              <w:numPr>
                <w:ilvl w:val="1"/>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Inhalers should be used with a spacer- a plastic tube that helps with breathing in the medication. </w:t>
            </w:r>
          </w:p>
          <w:p w14:paraId="3AF9C36F" w14:textId="77777777" w:rsidR="00C70BA0" w:rsidRPr="004564F7" w:rsidRDefault="00131A38">
            <w:pPr>
              <w:numPr>
                <w:ilvl w:val="1"/>
                <w:numId w:val="16"/>
              </w:numPr>
              <w:pBdr>
                <w:top w:val="nil"/>
                <w:left w:val="nil"/>
                <w:bottom w:val="nil"/>
                <w:right w:val="nil"/>
                <w:between w:val="nil"/>
              </w:pBdr>
              <w:spacing w:after="200" w:line="276" w:lineRule="auto"/>
              <w:rPr>
                <w:rFonts w:ascii="Arial" w:eastAsia="Arial" w:hAnsi="Arial" w:cs="Arial"/>
                <w:color w:val="000000"/>
                <w:sz w:val="20"/>
                <w:szCs w:val="20"/>
              </w:rPr>
            </w:pPr>
            <w:r w:rsidRPr="004564F7">
              <w:rPr>
                <w:rFonts w:ascii="Arial" w:eastAsia="Arial" w:hAnsi="Arial" w:cs="Arial"/>
                <w:color w:val="000000"/>
                <w:sz w:val="20"/>
                <w:szCs w:val="20"/>
              </w:rPr>
              <w:t>The pupil’s known triggers/irritants that could cause worse asthma symptoms.</w:t>
            </w:r>
          </w:p>
          <w:p w14:paraId="1ACB538A" w14:textId="77777777" w:rsidR="00C70BA0" w:rsidRPr="004564F7" w:rsidRDefault="00131A38">
            <w:pPr>
              <w:spacing w:after="0" w:line="276" w:lineRule="auto"/>
              <w:rPr>
                <w:rFonts w:ascii="Arial" w:eastAsia="Arial" w:hAnsi="Arial" w:cs="Arial"/>
                <w:b/>
                <w:sz w:val="20"/>
                <w:szCs w:val="20"/>
              </w:rPr>
            </w:pPr>
            <w:r w:rsidRPr="004564F7">
              <w:rPr>
                <w:rFonts w:ascii="Arial" w:eastAsia="Arial" w:hAnsi="Arial" w:cs="Arial"/>
                <w:b/>
                <w:sz w:val="20"/>
                <w:szCs w:val="20"/>
              </w:rPr>
              <w:t>Wheeze</w:t>
            </w:r>
          </w:p>
          <w:p w14:paraId="36D2D651" w14:textId="1CE41991" w:rsidR="008C5E7D"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Wheeze is </w:t>
            </w:r>
            <w:r w:rsidR="004F1FE0">
              <w:rPr>
                <w:rFonts w:ascii="Arial" w:eastAsia="Arial" w:hAnsi="Arial" w:cs="Arial"/>
                <w:color w:val="000000"/>
                <w:sz w:val="20"/>
                <w:szCs w:val="20"/>
              </w:rPr>
              <w:t xml:space="preserve">a </w:t>
            </w:r>
            <w:r w:rsidR="008C5E7D">
              <w:rPr>
                <w:rFonts w:ascii="Arial" w:eastAsia="Arial" w:hAnsi="Arial" w:cs="Arial"/>
                <w:color w:val="000000"/>
                <w:sz w:val="20"/>
                <w:szCs w:val="20"/>
              </w:rPr>
              <w:t>high-pitched</w:t>
            </w:r>
            <w:r w:rsidR="004F1FE0">
              <w:rPr>
                <w:rFonts w:ascii="Arial" w:eastAsia="Arial" w:hAnsi="Arial" w:cs="Arial"/>
                <w:color w:val="000000"/>
                <w:sz w:val="20"/>
                <w:szCs w:val="20"/>
              </w:rPr>
              <w:t xml:space="preserve"> whistling sound heard especially when breathing out</w:t>
            </w:r>
            <w:r w:rsidR="008C5E7D">
              <w:rPr>
                <w:rFonts w:ascii="Arial" w:eastAsia="Arial" w:hAnsi="Arial" w:cs="Arial"/>
                <w:color w:val="000000"/>
                <w:sz w:val="20"/>
                <w:szCs w:val="20"/>
              </w:rPr>
              <w:t xml:space="preserve">. </w:t>
            </w:r>
          </w:p>
          <w:p w14:paraId="034DDEED" w14:textId="78488399" w:rsidR="008C5E7D" w:rsidRDefault="008C5E7D">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Wheeze</w:t>
            </w:r>
            <w:r w:rsidR="004F1FE0">
              <w:rPr>
                <w:rFonts w:ascii="Arial" w:eastAsia="Arial" w:hAnsi="Arial" w:cs="Arial"/>
                <w:color w:val="000000"/>
                <w:sz w:val="20"/>
                <w:szCs w:val="20"/>
              </w:rPr>
              <w:t xml:space="preserve"> </w:t>
            </w:r>
            <w:r>
              <w:rPr>
                <w:rFonts w:ascii="Arial" w:eastAsia="Arial" w:hAnsi="Arial" w:cs="Arial"/>
                <w:color w:val="000000"/>
                <w:sz w:val="20"/>
                <w:szCs w:val="20"/>
              </w:rPr>
              <w:t>is due to inflammation making airways narrower which makes it harder to breathe.</w:t>
            </w:r>
          </w:p>
          <w:p w14:paraId="70E13AFC" w14:textId="6D8FA22C" w:rsidR="00A572D8" w:rsidRPr="00A572D8" w:rsidRDefault="008C5E7D" w:rsidP="00A572D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Not all children with wheeze will have asthma, it can be caused by viral infections and other allergies.</w:t>
            </w:r>
          </w:p>
          <w:p w14:paraId="5A2D4ED5" w14:textId="2FA69F18"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Pupils with more severe symptoms will be given a </w:t>
            </w:r>
            <w:r w:rsidR="00A572D8" w:rsidRPr="004564F7">
              <w:rPr>
                <w:rFonts w:ascii="Arial" w:eastAsia="Arial" w:hAnsi="Arial" w:cs="Arial"/>
                <w:color w:val="000000"/>
                <w:sz w:val="20"/>
                <w:szCs w:val="20"/>
              </w:rPr>
              <w:t>relieve</w:t>
            </w:r>
            <w:r w:rsidR="00A572D8">
              <w:rPr>
                <w:rFonts w:ascii="Arial" w:eastAsia="Arial" w:hAnsi="Arial" w:cs="Arial"/>
                <w:color w:val="000000"/>
                <w:sz w:val="20"/>
                <w:szCs w:val="20"/>
              </w:rPr>
              <w:t xml:space="preserve">r </w:t>
            </w:r>
            <w:r w:rsidR="00A572D8" w:rsidRPr="004564F7">
              <w:rPr>
                <w:rFonts w:ascii="Arial" w:eastAsia="Arial" w:hAnsi="Arial" w:cs="Arial"/>
                <w:color w:val="000000"/>
                <w:sz w:val="20"/>
                <w:szCs w:val="20"/>
              </w:rPr>
              <w:t>inhaler</w:t>
            </w:r>
            <w:r w:rsidR="00A572D8">
              <w:rPr>
                <w:rFonts w:ascii="Arial" w:eastAsia="Arial" w:hAnsi="Arial" w:cs="Arial"/>
                <w:color w:val="000000"/>
                <w:sz w:val="20"/>
                <w:szCs w:val="20"/>
              </w:rPr>
              <w:t xml:space="preserve"> according to their asthma plan.</w:t>
            </w:r>
          </w:p>
          <w:p w14:paraId="173624E3" w14:textId="77777777" w:rsidR="00C70BA0" w:rsidRPr="004564F7" w:rsidRDefault="00131A38">
            <w:pPr>
              <w:numPr>
                <w:ilvl w:val="0"/>
                <w:numId w:val="16"/>
              </w:numPr>
              <w:pBdr>
                <w:top w:val="nil"/>
                <w:left w:val="nil"/>
                <w:bottom w:val="nil"/>
                <w:right w:val="nil"/>
                <w:between w:val="nil"/>
              </w:pBdr>
              <w:spacing w:after="20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If you are concerned with a pupil’s symptoms, you should contact the NHS- GP, 111, 999- depending on severity. </w:t>
            </w:r>
          </w:p>
          <w:p w14:paraId="1331D456" w14:textId="77777777" w:rsidR="00C70BA0" w:rsidRPr="004564F7" w:rsidRDefault="00131A38">
            <w:pPr>
              <w:spacing w:after="0" w:line="276" w:lineRule="auto"/>
              <w:rPr>
                <w:rFonts w:ascii="Arial" w:eastAsia="Arial" w:hAnsi="Arial" w:cs="Arial"/>
                <w:b/>
                <w:sz w:val="20"/>
                <w:szCs w:val="20"/>
              </w:rPr>
            </w:pPr>
            <w:r w:rsidRPr="004564F7">
              <w:rPr>
                <w:rFonts w:ascii="Arial" w:eastAsia="Arial" w:hAnsi="Arial" w:cs="Arial"/>
                <w:b/>
                <w:sz w:val="20"/>
                <w:szCs w:val="20"/>
              </w:rPr>
              <w:t>Allergy</w:t>
            </w:r>
          </w:p>
          <w:p w14:paraId="79AB9FBC"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An allergy is when the body’s immune system attacks a normally harmless substance, such as nuts.</w:t>
            </w:r>
          </w:p>
          <w:p w14:paraId="481BEDDA" w14:textId="4EBE5FA0"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It is </w:t>
            </w:r>
            <w:r w:rsidR="008C5E7D">
              <w:rPr>
                <w:rFonts w:ascii="Arial" w:eastAsia="Arial" w:hAnsi="Arial" w:cs="Arial"/>
                <w:color w:val="000000"/>
                <w:sz w:val="20"/>
                <w:szCs w:val="20"/>
              </w:rPr>
              <w:t xml:space="preserve">often </w:t>
            </w:r>
            <w:r w:rsidRPr="004564F7">
              <w:rPr>
                <w:rFonts w:ascii="Arial" w:eastAsia="Arial" w:hAnsi="Arial" w:cs="Arial"/>
                <w:color w:val="000000"/>
                <w:sz w:val="20"/>
                <w:szCs w:val="20"/>
              </w:rPr>
              <w:t>a long-term condition.</w:t>
            </w:r>
          </w:p>
          <w:p w14:paraId="72809617"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Antihistamines can be used to address more minor allergy symptoms.</w:t>
            </w:r>
          </w:p>
          <w:p w14:paraId="4A0ADEA6"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Anaphylaxis is a severe, potentially life-threatening allergic reaction. It can occur within seconds or minutes of exposure to something you're allergic to.</w:t>
            </w:r>
          </w:p>
          <w:p w14:paraId="1E0C6E88" w14:textId="77777777" w:rsidR="00C70BA0" w:rsidRPr="004564F7" w:rsidRDefault="00131A38">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Pupils who are allergic to a substance should avoid that substance to prevent anaphylaxis. </w:t>
            </w:r>
          </w:p>
          <w:p w14:paraId="5DF92448" w14:textId="1D149DE9" w:rsidR="00C70BA0" w:rsidRPr="004564F7" w:rsidRDefault="00131A38" w:rsidP="004564F7">
            <w:pPr>
              <w:numPr>
                <w:ilvl w:val="0"/>
                <w:numId w:val="16"/>
              </w:numPr>
              <w:pBdr>
                <w:top w:val="nil"/>
                <w:left w:val="nil"/>
                <w:bottom w:val="nil"/>
                <w:right w:val="nil"/>
                <w:between w:val="nil"/>
              </w:pBdr>
              <w:spacing w:after="0" w:line="276" w:lineRule="auto"/>
              <w:ind w:left="357" w:hanging="357"/>
              <w:contextualSpacing/>
              <w:rPr>
                <w:rFonts w:ascii="Arial" w:eastAsia="Arial" w:hAnsi="Arial" w:cs="Arial"/>
                <w:color w:val="000000"/>
                <w:sz w:val="20"/>
                <w:szCs w:val="20"/>
              </w:rPr>
            </w:pPr>
            <w:r w:rsidRPr="004564F7">
              <w:rPr>
                <w:rFonts w:ascii="Arial" w:eastAsia="Arial" w:hAnsi="Arial" w:cs="Arial"/>
                <w:color w:val="000000"/>
                <w:sz w:val="20"/>
                <w:szCs w:val="20"/>
              </w:rPr>
              <w:t>A pupil will need t</w:t>
            </w:r>
            <w:r w:rsidR="008C5E7D">
              <w:rPr>
                <w:rFonts w:ascii="Arial" w:eastAsia="Arial" w:hAnsi="Arial" w:cs="Arial"/>
                <w:color w:val="000000"/>
                <w:sz w:val="20"/>
                <w:szCs w:val="20"/>
              </w:rPr>
              <w:t xml:space="preserve">reatment with </w:t>
            </w:r>
            <w:r w:rsidRPr="004564F7">
              <w:rPr>
                <w:rFonts w:ascii="Arial" w:eastAsia="Arial" w:hAnsi="Arial" w:cs="Arial"/>
                <w:color w:val="000000"/>
                <w:sz w:val="20"/>
                <w:szCs w:val="20"/>
              </w:rPr>
              <w:t xml:space="preserve">an adrenaline </w:t>
            </w:r>
            <w:r w:rsidR="004A5D07">
              <w:rPr>
                <w:rFonts w:ascii="Arial" w:eastAsia="Arial" w:hAnsi="Arial" w:cs="Arial"/>
                <w:color w:val="000000"/>
                <w:sz w:val="20"/>
                <w:szCs w:val="20"/>
              </w:rPr>
              <w:t>auto injector (AAI)</w:t>
            </w:r>
            <w:r w:rsidR="004A5D07" w:rsidRPr="004564F7">
              <w:rPr>
                <w:rFonts w:ascii="Arial" w:eastAsia="Arial" w:hAnsi="Arial" w:cs="Arial"/>
                <w:color w:val="000000"/>
                <w:sz w:val="20"/>
                <w:szCs w:val="20"/>
              </w:rPr>
              <w:t xml:space="preserve"> </w:t>
            </w:r>
            <w:r w:rsidRPr="004564F7">
              <w:rPr>
                <w:rFonts w:ascii="Arial" w:eastAsia="Arial" w:hAnsi="Arial" w:cs="Arial"/>
                <w:color w:val="000000"/>
                <w:sz w:val="20"/>
                <w:szCs w:val="20"/>
              </w:rPr>
              <w:t>in the event of anaphylaxis.</w:t>
            </w:r>
          </w:p>
          <w:p w14:paraId="1A089C84" w14:textId="77777777" w:rsidR="00C70BA0" w:rsidRPr="004564F7" w:rsidRDefault="00131A38" w:rsidP="004564F7">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sidRPr="004564F7">
              <w:rPr>
                <w:rFonts w:ascii="Arial" w:eastAsia="Arial" w:hAnsi="Arial" w:cs="Arial"/>
                <w:color w:val="000000"/>
                <w:sz w:val="20"/>
                <w:szCs w:val="20"/>
              </w:rPr>
              <w:t xml:space="preserve">Every pupil with a severe allergy should have an allergy plan that explains how to manage their </w:t>
            </w:r>
            <w:r w:rsidRPr="004564F7">
              <w:rPr>
                <w:rFonts w:ascii="Arial" w:eastAsia="Arial" w:hAnsi="Arial" w:cs="Arial"/>
                <w:sz w:val="20"/>
                <w:szCs w:val="20"/>
              </w:rPr>
              <w:t>condition</w:t>
            </w:r>
            <w:r w:rsidRPr="004564F7">
              <w:rPr>
                <w:rFonts w:ascii="Arial" w:eastAsia="Arial" w:hAnsi="Arial" w:cs="Arial"/>
                <w:color w:val="000000"/>
                <w:sz w:val="20"/>
                <w:szCs w:val="20"/>
              </w:rPr>
              <w:t xml:space="preserve">. </w:t>
            </w:r>
          </w:p>
          <w:p w14:paraId="39F1C5EF" w14:textId="2CBCA0B6" w:rsidR="0059036F" w:rsidRPr="004564F7" w:rsidRDefault="0059036F" w:rsidP="004564F7">
            <w:pPr>
              <w:numPr>
                <w:ilvl w:val="0"/>
                <w:numId w:val="16"/>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sidRPr="00FF6213">
              <w:rPr>
                <w:rFonts w:ascii="Arial" w:hAnsi="Arial" w:cs="Arial"/>
                <w:color w:val="000000" w:themeColor="text1"/>
                <w:sz w:val="20"/>
                <w:szCs w:val="20"/>
              </w:rPr>
              <w:t>Common UK Allergens include (but are not limited to</w:t>
            </w:r>
            <w:r w:rsidR="00E63E9A" w:rsidRPr="00FF6213">
              <w:rPr>
                <w:rFonts w:ascii="Arial" w:hAnsi="Arial" w:cs="Arial"/>
                <w:color w:val="000000" w:themeColor="text1"/>
                <w:sz w:val="20"/>
                <w:szCs w:val="20"/>
              </w:rPr>
              <w:t>): -</w:t>
            </w:r>
            <w:r w:rsidRPr="00FF6213">
              <w:rPr>
                <w:rFonts w:ascii="Arial" w:hAnsi="Arial" w:cs="Arial"/>
                <w:color w:val="000000" w:themeColor="text1"/>
                <w:sz w:val="20"/>
                <w:szCs w:val="20"/>
              </w:rPr>
              <w:t xml:space="preserve"> Peanuts, Tree Nuts, Sesame, Milk, Egg, Fish, Latex, Insect venom, Pollen and Animal Dander.</w:t>
            </w:r>
          </w:p>
        </w:tc>
      </w:tr>
      <w:tr w:rsidR="00C70BA0" w:rsidRPr="004564F7" w14:paraId="40C924CA" w14:textId="77777777">
        <w:tc>
          <w:tcPr>
            <w:tcW w:w="1821" w:type="dxa"/>
          </w:tcPr>
          <w:p w14:paraId="2ADF36C1" w14:textId="77777777" w:rsidR="00C70BA0" w:rsidRPr="004564F7" w:rsidRDefault="00131A38">
            <w:p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lastRenderedPageBreak/>
              <w:t>Overview</w:t>
            </w:r>
          </w:p>
        </w:tc>
        <w:tc>
          <w:tcPr>
            <w:tcW w:w="8930" w:type="dxa"/>
          </w:tcPr>
          <w:p w14:paraId="5044514B" w14:textId="77777777" w:rsidR="00C70BA0" w:rsidRDefault="00131A38" w:rsidP="009F4F08">
            <w:pPr>
              <w:pStyle w:val="ListParagraph"/>
              <w:spacing w:after="0"/>
              <w:ind w:left="360" w:right="108"/>
              <w:rPr>
                <w:rFonts w:ascii="Arial" w:eastAsia="Arial" w:hAnsi="Arial" w:cs="Arial"/>
                <w:color w:val="000000"/>
                <w:sz w:val="20"/>
                <w:szCs w:val="20"/>
              </w:rPr>
            </w:pPr>
            <w:r w:rsidRPr="009F4F08">
              <w:rPr>
                <w:rFonts w:ascii="Arial" w:eastAsia="Arial" w:hAnsi="Arial" w:cs="Arial"/>
                <w:color w:val="000000"/>
                <w:sz w:val="20"/>
                <w:szCs w:val="20"/>
              </w:rPr>
              <w:t>The following needs to be in place to ensure the school is asthma/allergy friendly:</w:t>
            </w:r>
          </w:p>
          <w:p w14:paraId="1416531A" w14:textId="5E0BF3F8" w:rsidR="009F4F08" w:rsidRDefault="009F4F08" w:rsidP="009F4F08">
            <w:pPr>
              <w:pStyle w:val="ListParagraph"/>
              <w:numPr>
                <w:ilvl w:val="0"/>
                <w:numId w:val="31"/>
              </w:numPr>
              <w:spacing w:after="0"/>
              <w:ind w:right="108"/>
              <w:rPr>
                <w:rFonts w:ascii="Arial" w:eastAsia="Arial" w:hAnsi="Arial" w:cs="Arial"/>
                <w:color w:val="000000"/>
                <w:sz w:val="20"/>
                <w:szCs w:val="20"/>
              </w:rPr>
            </w:pPr>
            <w:r>
              <w:rPr>
                <w:rFonts w:ascii="Arial" w:eastAsia="Arial" w:hAnsi="Arial" w:cs="Arial"/>
                <w:color w:val="000000"/>
                <w:sz w:val="20"/>
                <w:szCs w:val="20"/>
              </w:rPr>
              <w:t xml:space="preserve">An </w:t>
            </w:r>
            <w:r w:rsidRPr="009F4F08">
              <w:rPr>
                <w:rFonts w:ascii="Arial" w:eastAsia="Arial" w:hAnsi="Arial" w:cs="Arial"/>
                <w:b/>
                <w:bCs/>
                <w:color w:val="000000"/>
                <w:sz w:val="20"/>
                <w:szCs w:val="20"/>
              </w:rPr>
              <w:t>asthma and Allergy policy</w:t>
            </w:r>
            <w:r>
              <w:rPr>
                <w:rFonts w:ascii="Arial" w:eastAsia="Arial" w:hAnsi="Arial" w:cs="Arial"/>
                <w:color w:val="000000"/>
                <w:sz w:val="20"/>
                <w:szCs w:val="20"/>
              </w:rPr>
              <w:t xml:space="preserve"> </w:t>
            </w:r>
          </w:p>
          <w:p w14:paraId="6DE12CAD" w14:textId="4E3B3924" w:rsidR="00C70BA0" w:rsidRPr="009F4F08" w:rsidRDefault="00131A38" w:rsidP="009F4F08">
            <w:pPr>
              <w:pStyle w:val="ListParagraph"/>
              <w:numPr>
                <w:ilvl w:val="0"/>
                <w:numId w:val="31"/>
              </w:numPr>
              <w:spacing w:after="0"/>
              <w:ind w:right="108"/>
              <w:rPr>
                <w:rFonts w:ascii="Arial" w:eastAsia="Arial" w:hAnsi="Arial" w:cs="Arial"/>
                <w:color w:val="000000"/>
                <w:sz w:val="20"/>
                <w:szCs w:val="20"/>
              </w:rPr>
            </w:pPr>
            <w:r w:rsidRPr="009F4F08">
              <w:rPr>
                <w:rFonts w:ascii="Arial" w:eastAsia="Arial" w:hAnsi="Arial" w:cs="Arial"/>
                <w:b/>
                <w:color w:val="000000"/>
                <w:sz w:val="20"/>
                <w:szCs w:val="20"/>
              </w:rPr>
              <w:t>A register</w:t>
            </w:r>
            <w:r w:rsidRPr="009F4F08">
              <w:rPr>
                <w:rFonts w:ascii="Arial" w:eastAsia="Arial" w:hAnsi="Arial" w:cs="Arial"/>
                <w:color w:val="000000"/>
                <w:sz w:val="20"/>
                <w:szCs w:val="20"/>
              </w:rPr>
              <w:t xml:space="preserve"> of all pupils with asthma and allergies</w:t>
            </w:r>
            <w:r w:rsidR="009F4F08" w:rsidRPr="009F4F08">
              <w:rPr>
                <w:rFonts w:ascii="Arial" w:eastAsia="Arial" w:hAnsi="Arial" w:cs="Arial"/>
                <w:color w:val="000000"/>
                <w:sz w:val="20"/>
                <w:szCs w:val="20"/>
              </w:rPr>
              <w:t xml:space="preserve"> (Medical Tracker)</w:t>
            </w:r>
            <w:r w:rsidR="0026165E" w:rsidRPr="009F4F08">
              <w:rPr>
                <w:rFonts w:ascii="Arial" w:eastAsia="Arial" w:hAnsi="Arial" w:cs="Arial"/>
                <w:color w:val="000000"/>
                <w:sz w:val="20"/>
                <w:szCs w:val="20"/>
              </w:rPr>
              <w:t xml:space="preserve"> </w:t>
            </w:r>
          </w:p>
          <w:p w14:paraId="727BCCE0" w14:textId="73FBB5F1" w:rsidR="00C70BA0" w:rsidRPr="009F4F08" w:rsidRDefault="00131A38" w:rsidP="009F4F08">
            <w:pPr>
              <w:pStyle w:val="ListParagraph"/>
              <w:numPr>
                <w:ilvl w:val="0"/>
                <w:numId w:val="31"/>
              </w:numPr>
              <w:pBdr>
                <w:top w:val="nil"/>
                <w:left w:val="nil"/>
                <w:bottom w:val="nil"/>
                <w:right w:val="nil"/>
                <w:between w:val="nil"/>
              </w:pBdr>
              <w:spacing w:after="0"/>
              <w:ind w:right="108"/>
              <w:rPr>
                <w:rFonts w:ascii="Arial" w:eastAsia="Arial" w:hAnsi="Arial" w:cs="Arial"/>
                <w:b/>
                <w:color w:val="000000"/>
                <w:sz w:val="20"/>
                <w:szCs w:val="20"/>
              </w:rPr>
            </w:pPr>
            <w:r w:rsidRPr="009F4F08">
              <w:rPr>
                <w:rFonts w:ascii="Arial" w:eastAsia="Arial" w:hAnsi="Arial" w:cs="Arial"/>
                <w:b/>
                <w:color w:val="000000"/>
                <w:sz w:val="20"/>
                <w:szCs w:val="20"/>
              </w:rPr>
              <w:t xml:space="preserve">Schools ensure children can easily access their medication. </w:t>
            </w:r>
          </w:p>
          <w:p w14:paraId="70EA18B7" w14:textId="77777777" w:rsidR="009F4F08" w:rsidRPr="009F4F08" w:rsidRDefault="00131A38" w:rsidP="009F4F08">
            <w:pPr>
              <w:pStyle w:val="ListParagraph"/>
              <w:numPr>
                <w:ilvl w:val="0"/>
                <w:numId w:val="31"/>
              </w:numPr>
              <w:pBdr>
                <w:top w:val="nil"/>
                <w:left w:val="nil"/>
                <w:bottom w:val="nil"/>
                <w:right w:val="nil"/>
                <w:between w:val="nil"/>
              </w:pBdr>
              <w:spacing w:after="0"/>
              <w:ind w:right="108"/>
              <w:rPr>
                <w:rFonts w:ascii="Arial" w:eastAsia="Arial" w:hAnsi="Arial" w:cs="Arial"/>
                <w:color w:val="000000"/>
                <w:sz w:val="20"/>
                <w:szCs w:val="20"/>
              </w:rPr>
            </w:pPr>
            <w:r w:rsidRPr="009F4F08">
              <w:rPr>
                <w:rFonts w:ascii="Arial" w:eastAsia="Arial" w:hAnsi="Arial" w:cs="Arial"/>
                <w:b/>
                <w:color w:val="000000"/>
                <w:sz w:val="20"/>
                <w:szCs w:val="20"/>
              </w:rPr>
              <w:t xml:space="preserve">Individual Asthma and Allergy Care Plans for all children </w:t>
            </w:r>
            <w:r w:rsidRPr="009F4F08">
              <w:rPr>
                <w:rFonts w:ascii="Arial" w:eastAsia="Arial" w:hAnsi="Arial" w:cs="Arial"/>
                <w:color w:val="000000"/>
                <w:sz w:val="20"/>
                <w:szCs w:val="20"/>
              </w:rPr>
              <w:t>with asthma or allergy</w:t>
            </w:r>
            <w:r w:rsidRPr="009F4F08">
              <w:rPr>
                <w:rFonts w:ascii="Arial" w:eastAsia="Arial" w:hAnsi="Arial" w:cs="Arial"/>
                <w:b/>
                <w:color w:val="000000"/>
                <w:sz w:val="20"/>
                <w:szCs w:val="20"/>
              </w:rPr>
              <w:t xml:space="preserve">  </w:t>
            </w:r>
          </w:p>
          <w:p w14:paraId="2C7CB756" w14:textId="06C24D67" w:rsidR="009F4F08" w:rsidRPr="009F4F08" w:rsidRDefault="00131A38" w:rsidP="009F4F08">
            <w:pPr>
              <w:pStyle w:val="ListParagraph"/>
              <w:numPr>
                <w:ilvl w:val="0"/>
                <w:numId w:val="31"/>
              </w:numPr>
              <w:pBdr>
                <w:top w:val="nil"/>
                <w:left w:val="nil"/>
                <w:bottom w:val="nil"/>
                <w:right w:val="nil"/>
                <w:between w:val="nil"/>
              </w:pBdr>
              <w:spacing w:after="0"/>
              <w:ind w:right="108"/>
              <w:rPr>
                <w:rFonts w:ascii="Arial" w:eastAsia="Arial" w:hAnsi="Arial" w:cs="Arial"/>
                <w:color w:val="000000"/>
                <w:sz w:val="20"/>
                <w:szCs w:val="20"/>
              </w:rPr>
            </w:pPr>
            <w:r w:rsidRPr="009F4F08">
              <w:rPr>
                <w:rFonts w:ascii="Arial" w:eastAsia="Arial" w:hAnsi="Arial" w:cs="Arial"/>
                <w:b/>
                <w:color w:val="000000"/>
                <w:sz w:val="20"/>
                <w:szCs w:val="20"/>
              </w:rPr>
              <w:lastRenderedPageBreak/>
              <w:t>An emergency kit</w:t>
            </w:r>
            <w:r w:rsidRPr="009F4F08">
              <w:rPr>
                <w:rFonts w:ascii="Arial" w:eastAsia="Arial" w:hAnsi="Arial" w:cs="Arial"/>
                <w:color w:val="000000"/>
                <w:sz w:val="20"/>
                <w:szCs w:val="20"/>
              </w:rPr>
              <w:t xml:space="preserve"> including </w:t>
            </w:r>
            <w:r w:rsidR="00A572D8" w:rsidRPr="009F4F08">
              <w:rPr>
                <w:rFonts w:ascii="Arial" w:eastAsia="Arial" w:hAnsi="Arial" w:cs="Arial"/>
                <w:color w:val="000000"/>
                <w:sz w:val="20"/>
                <w:szCs w:val="20"/>
              </w:rPr>
              <w:t>reliver</w:t>
            </w:r>
            <w:r w:rsidRPr="009F4F08">
              <w:rPr>
                <w:rFonts w:ascii="Arial" w:eastAsia="Arial" w:hAnsi="Arial" w:cs="Arial"/>
                <w:color w:val="000000"/>
                <w:sz w:val="20"/>
                <w:szCs w:val="20"/>
              </w:rPr>
              <w:t xml:space="preserve"> inhalers, spacers, antihistamines and adrenaline auto-injectors</w:t>
            </w:r>
            <w:r w:rsidR="0026165E" w:rsidRPr="009F4F08">
              <w:rPr>
                <w:rFonts w:ascii="Arial" w:eastAsia="Arial" w:hAnsi="Arial" w:cs="Arial"/>
                <w:color w:val="000000"/>
                <w:sz w:val="20"/>
                <w:szCs w:val="20"/>
              </w:rPr>
              <w:t xml:space="preserve"> </w:t>
            </w:r>
            <w:r w:rsidR="009F4F08">
              <w:rPr>
                <w:rFonts w:ascii="Arial" w:eastAsia="Arial" w:hAnsi="Arial" w:cs="Arial"/>
                <w:color w:val="000000"/>
                <w:sz w:val="20"/>
                <w:szCs w:val="20"/>
              </w:rPr>
              <w:t>(see appendix 1)</w:t>
            </w:r>
            <w:r w:rsidR="009F4F08">
              <w:rPr>
                <w:rFonts w:ascii="Arial" w:eastAsia="Arial" w:hAnsi="Arial" w:cs="Arial"/>
                <w:sz w:val="20"/>
                <w:szCs w:val="20"/>
              </w:rPr>
              <w:t>.</w:t>
            </w:r>
          </w:p>
          <w:p w14:paraId="28956E61" w14:textId="44EF542A" w:rsidR="00C70BA0" w:rsidRPr="009F4F08" w:rsidRDefault="00FF6213" w:rsidP="009F4F08">
            <w:pPr>
              <w:pStyle w:val="ListParagraph"/>
              <w:numPr>
                <w:ilvl w:val="0"/>
                <w:numId w:val="31"/>
              </w:numPr>
              <w:pBdr>
                <w:top w:val="nil"/>
                <w:left w:val="nil"/>
                <w:bottom w:val="nil"/>
                <w:right w:val="nil"/>
                <w:between w:val="nil"/>
              </w:pBdr>
              <w:spacing w:after="0"/>
              <w:ind w:right="108"/>
              <w:rPr>
                <w:rFonts w:ascii="Arial" w:eastAsia="Arial" w:hAnsi="Arial" w:cs="Arial"/>
                <w:color w:val="000000"/>
                <w:sz w:val="20"/>
                <w:szCs w:val="20"/>
              </w:rPr>
            </w:pPr>
            <w:r w:rsidRPr="009F4F08">
              <w:rPr>
                <w:rFonts w:ascii="Arial" w:eastAsia="Arial" w:hAnsi="Arial" w:cs="Arial"/>
                <w:b/>
                <w:sz w:val="20"/>
                <w:szCs w:val="20"/>
              </w:rPr>
              <w:t>A</w:t>
            </w:r>
            <w:r w:rsidR="00131A38" w:rsidRPr="009F4F08">
              <w:rPr>
                <w:rFonts w:ascii="Arial" w:eastAsia="Arial" w:hAnsi="Arial" w:cs="Arial"/>
                <w:b/>
                <w:color w:val="000000"/>
                <w:sz w:val="20"/>
                <w:szCs w:val="20"/>
              </w:rPr>
              <w:t xml:space="preserve">ll staff </w:t>
            </w:r>
            <w:r w:rsidRPr="009F4F08">
              <w:rPr>
                <w:rFonts w:ascii="Arial" w:eastAsia="Arial" w:hAnsi="Arial" w:cs="Arial"/>
                <w:b/>
                <w:color w:val="000000"/>
                <w:sz w:val="20"/>
                <w:szCs w:val="20"/>
              </w:rPr>
              <w:t xml:space="preserve">who have contact with children on a </w:t>
            </w:r>
            <w:r w:rsidR="00A572D8" w:rsidRPr="009F4F08">
              <w:rPr>
                <w:rFonts w:ascii="Arial" w:eastAsia="Arial" w:hAnsi="Arial" w:cs="Arial"/>
                <w:b/>
                <w:color w:val="000000"/>
                <w:sz w:val="20"/>
                <w:szCs w:val="20"/>
              </w:rPr>
              <w:t>day-to-day</w:t>
            </w:r>
            <w:r w:rsidRPr="009F4F08">
              <w:rPr>
                <w:rFonts w:ascii="Arial" w:eastAsia="Arial" w:hAnsi="Arial" w:cs="Arial"/>
                <w:b/>
                <w:color w:val="000000"/>
                <w:sz w:val="20"/>
                <w:szCs w:val="20"/>
              </w:rPr>
              <w:t xml:space="preserve"> basis should attend a yearly asthma and allergy </w:t>
            </w:r>
            <w:r w:rsidR="00131A38" w:rsidRPr="009F4F08">
              <w:rPr>
                <w:rFonts w:ascii="Arial" w:eastAsia="Arial" w:hAnsi="Arial" w:cs="Arial"/>
                <w:b/>
                <w:color w:val="000000"/>
                <w:sz w:val="20"/>
                <w:szCs w:val="20"/>
              </w:rPr>
              <w:t>awareness</w:t>
            </w:r>
            <w:r w:rsidR="00131A38" w:rsidRPr="009F4F08">
              <w:rPr>
                <w:rFonts w:ascii="Arial" w:eastAsia="Arial" w:hAnsi="Arial" w:cs="Arial"/>
                <w:b/>
                <w:sz w:val="20"/>
                <w:szCs w:val="20"/>
              </w:rPr>
              <w:t>,</w:t>
            </w:r>
            <w:r w:rsidR="00131A38" w:rsidRPr="009F4F08">
              <w:rPr>
                <w:rFonts w:ascii="Arial" w:eastAsia="Arial" w:hAnsi="Arial" w:cs="Arial"/>
                <w:b/>
                <w:color w:val="000000"/>
                <w:sz w:val="20"/>
                <w:szCs w:val="20"/>
              </w:rPr>
              <w:t xml:space="preserve"> provided by the </w:t>
            </w:r>
            <w:r w:rsidR="00131A38" w:rsidRPr="009F4F08">
              <w:rPr>
                <w:rFonts w:ascii="Arial" w:eastAsia="Arial" w:hAnsi="Arial" w:cs="Arial"/>
                <w:b/>
                <w:sz w:val="20"/>
                <w:szCs w:val="20"/>
              </w:rPr>
              <w:t>S</w:t>
            </w:r>
            <w:r w:rsidR="00131A38" w:rsidRPr="009F4F08">
              <w:rPr>
                <w:rFonts w:ascii="Arial" w:eastAsia="Arial" w:hAnsi="Arial" w:cs="Arial"/>
                <w:b/>
                <w:color w:val="000000"/>
                <w:sz w:val="20"/>
                <w:szCs w:val="20"/>
              </w:rPr>
              <w:t xml:space="preserve">chool </w:t>
            </w:r>
            <w:r w:rsidR="00EE2FFC" w:rsidRPr="009F4F08">
              <w:rPr>
                <w:rFonts w:ascii="Arial" w:eastAsia="Arial" w:hAnsi="Arial" w:cs="Arial"/>
                <w:b/>
                <w:sz w:val="20"/>
                <w:szCs w:val="20"/>
              </w:rPr>
              <w:t>Nursing</w:t>
            </w:r>
            <w:r w:rsidR="00EE2FFC" w:rsidRPr="009F4F08">
              <w:rPr>
                <w:rFonts w:ascii="Arial" w:eastAsia="Arial" w:hAnsi="Arial" w:cs="Arial"/>
                <w:b/>
                <w:color w:val="000000"/>
                <w:sz w:val="20"/>
                <w:szCs w:val="20"/>
              </w:rPr>
              <w:t xml:space="preserve"> </w:t>
            </w:r>
            <w:r w:rsidR="00131A38" w:rsidRPr="009F4F08">
              <w:rPr>
                <w:rFonts w:ascii="Arial" w:eastAsia="Arial" w:hAnsi="Arial" w:cs="Arial"/>
                <w:b/>
                <w:sz w:val="20"/>
                <w:szCs w:val="20"/>
              </w:rPr>
              <w:t>S</w:t>
            </w:r>
            <w:r w:rsidR="00131A38" w:rsidRPr="009F4F08">
              <w:rPr>
                <w:rFonts w:ascii="Arial" w:eastAsia="Arial" w:hAnsi="Arial" w:cs="Arial"/>
                <w:b/>
                <w:color w:val="000000"/>
                <w:sz w:val="20"/>
                <w:szCs w:val="20"/>
              </w:rPr>
              <w:t>ervice or online</w:t>
            </w:r>
            <w:r w:rsidR="00131A38" w:rsidRPr="009F4F08">
              <w:rPr>
                <w:rFonts w:ascii="Arial" w:eastAsia="Arial" w:hAnsi="Arial" w:cs="Arial"/>
                <w:color w:val="000000"/>
                <w:sz w:val="20"/>
                <w:szCs w:val="20"/>
              </w:rPr>
              <w:t>.</w:t>
            </w:r>
            <w:r w:rsidR="00E63E9A" w:rsidRPr="009F4F08">
              <w:rPr>
                <w:rFonts w:ascii="Arial" w:eastAsia="Arial" w:hAnsi="Arial" w:cs="Arial"/>
                <w:color w:val="000000"/>
                <w:sz w:val="20"/>
                <w:szCs w:val="20"/>
              </w:rPr>
              <w:t xml:space="preserve"> </w:t>
            </w:r>
            <w:r w:rsidR="00A572D8" w:rsidRPr="009F4F08">
              <w:rPr>
                <w:rFonts w:ascii="Arial" w:eastAsia="Arial" w:hAnsi="Arial" w:cs="Arial"/>
                <w:color w:val="000000"/>
                <w:sz w:val="20"/>
                <w:szCs w:val="20"/>
              </w:rPr>
              <w:t>All new staff who have missed you yearly awareness session should do the online awareness session in their induction period.</w:t>
            </w:r>
          </w:p>
          <w:p w14:paraId="07B834AA" w14:textId="4ADD6AF3" w:rsidR="00C70BA0" w:rsidRPr="009F4F08" w:rsidRDefault="00131A38" w:rsidP="009F4F08">
            <w:pPr>
              <w:pStyle w:val="ListParagraph"/>
              <w:numPr>
                <w:ilvl w:val="0"/>
                <w:numId w:val="31"/>
              </w:numPr>
              <w:pBdr>
                <w:top w:val="nil"/>
                <w:left w:val="nil"/>
                <w:bottom w:val="nil"/>
                <w:right w:val="nil"/>
                <w:between w:val="nil"/>
              </w:pBdr>
              <w:ind w:right="108"/>
              <w:rPr>
                <w:rFonts w:ascii="Arial" w:eastAsia="Arial" w:hAnsi="Arial" w:cs="Arial"/>
                <w:color w:val="000000"/>
                <w:sz w:val="20"/>
                <w:szCs w:val="20"/>
              </w:rPr>
            </w:pPr>
            <w:r w:rsidRPr="009F4F08">
              <w:rPr>
                <w:rFonts w:ascii="Arial" w:eastAsia="Arial" w:hAnsi="Arial" w:cs="Arial"/>
                <w:b/>
                <w:color w:val="000000"/>
                <w:sz w:val="20"/>
                <w:szCs w:val="20"/>
              </w:rPr>
              <w:t>At least one named Asthma Champion</w:t>
            </w:r>
            <w:r w:rsidR="00FF6213" w:rsidRPr="009F4F08">
              <w:rPr>
                <w:rFonts w:ascii="Arial" w:eastAsia="Arial" w:hAnsi="Arial" w:cs="Arial"/>
                <w:b/>
                <w:color w:val="000000"/>
                <w:sz w:val="20"/>
                <w:szCs w:val="20"/>
              </w:rPr>
              <w:t xml:space="preserve"> or can be a team</w:t>
            </w:r>
            <w:r w:rsidRPr="009F4F08">
              <w:rPr>
                <w:rFonts w:ascii="Arial" w:eastAsia="Arial" w:hAnsi="Arial" w:cs="Arial"/>
                <w:b/>
                <w:color w:val="000000"/>
                <w:sz w:val="20"/>
                <w:szCs w:val="20"/>
              </w:rPr>
              <w:t xml:space="preserve"> </w:t>
            </w:r>
            <w:r w:rsidRPr="009F4F08">
              <w:rPr>
                <w:rFonts w:ascii="Arial" w:eastAsia="Arial" w:hAnsi="Arial" w:cs="Arial"/>
                <w:color w:val="000000"/>
                <w:sz w:val="20"/>
                <w:szCs w:val="20"/>
              </w:rPr>
              <w:t>is</w:t>
            </w:r>
            <w:r w:rsidRPr="009F4F08">
              <w:rPr>
                <w:rFonts w:ascii="Arial" w:eastAsia="Arial" w:hAnsi="Arial" w:cs="Arial"/>
                <w:b/>
                <w:color w:val="000000"/>
                <w:sz w:val="20"/>
                <w:szCs w:val="20"/>
              </w:rPr>
              <w:t xml:space="preserve"> </w:t>
            </w:r>
            <w:r w:rsidRPr="009F4F08">
              <w:rPr>
                <w:rFonts w:ascii="Arial" w:eastAsia="Arial" w:hAnsi="Arial" w:cs="Arial"/>
                <w:color w:val="000000"/>
                <w:sz w:val="20"/>
                <w:szCs w:val="20"/>
              </w:rPr>
              <w:t>responsible for</w:t>
            </w:r>
            <w:r w:rsidRPr="009F4F08">
              <w:rPr>
                <w:rFonts w:ascii="Arial" w:eastAsia="Arial" w:hAnsi="Arial" w:cs="Arial"/>
                <w:b/>
                <w:color w:val="000000"/>
                <w:sz w:val="20"/>
                <w:szCs w:val="20"/>
              </w:rPr>
              <w:t xml:space="preserve"> </w:t>
            </w:r>
            <w:r w:rsidRPr="009F4F08">
              <w:rPr>
                <w:rFonts w:ascii="Arial" w:eastAsia="Arial" w:hAnsi="Arial" w:cs="Arial"/>
                <w:color w:val="000000"/>
                <w:sz w:val="20"/>
                <w:szCs w:val="20"/>
              </w:rPr>
              <w:t xml:space="preserve">adherence to asthma and </w:t>
            </w:r>
            <w:r w:rsidRPr="009F4F08">
              <w:rPr>
                <w:rFonts w:ascii="Arial" w:eastAsia="Arial" w:hAnsi="Arial" w:cs="Arial"/>
                <w:sz w:val="20"/>
                <w:szCs w:val="20"/>
              </w:rPr>
              <w:t>allergy-friendly</w:t>
            </w:r>
            <w:r w:rsidRPr="009F4F08">
              <w:rPr>
                <w:rFonts w:ascii="Arial" w:eastAsia="Arial" w:hAnsi="Arial" w:cs="Arial"/>
                <w:color w:val="000000"/>
                <w:sz w:val="20"/>
                <w:szCs w:val="20"/>
              </w:rPr>
              <w:t xml:space="preserve"> school standards in the school.</w:t>
            </w:r>
          </w:p>
        </w:tc>
      </w:tr>
      <w:tr w:rsidR="00C70BA0" w:rsidRPr="004564F7" w14:paraId="10D336D9" w14:textId="77777777">
        <w:tc>
          <w:tcPr>
            <w:tcW w:w="1821" w:type="dxa"/>
          </w:tcPr>
          <w:p w14:paraId="7F953AB6" w14:textId="77777777" w:rsidR="00C70BA0" w:rsidRPr="004564F7" w:rsidRDefault="00131A38">
            <w:pPr>
              <w:numPr>
                <w:ilvl w:val="0"/>
                <w:numId w:val="18"/>
              </w:num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lastRenderedPageBreak/>
              <w:t>Policy</w:t>
            </w:r>
          </w:p>
        </w:tc>
        <w:tc>
          <w:tcPr>
            <w:tcW w:w="8930" w:type="dxa"/>
          </w:tcPr>
          <w:p w14:paraId="5E766A1C" w14:textId="79FB6D5B" w:rsidR="00C70BA0" w:rsidRDefault="00131A38">
            <w:pPr>
              <w:ind w:right="108"/>
              <w:rPr>
                <w:rFonts w:ascii="Arial" w:eastAsia="Arial" w:hAnsi="Arial" w:cs="Arial"/>
                <w:color w:val="EE0000"/>
                <w:sz w:val="20"/>
                <w:szCs w:val="20"/>
              </w:rPr>
            </w:pPr>
            <w:r w:rsidRPr="004564F7">
              <w:rPr>
                <w:rFonts w:ascii="Arial" w:eastAsia="Arial" w:hAnsi="Arial" w:cs="Arial"/>
                <w:color w:val="000000"/>
                <w:sz w:val="20"/>
                <w:szCs w:val="20"/>
              </w:rPr>
              <w:t>To be an Asthma and Allergy Friendly School</w:t>
            </w:r>
            <w:r w:rsidRPr="004564F7">
              <w:rPr>
                <w:rFonts w:ascii="Arial" w:eastAsia="Arial" w:hAnsi="Arial" w:cs="Arial"/>
                <w:sz w:val="20"/>
                <w:szCs w:val="20"/>
              </w:rPr>
              <w:t>,</w:t>
            </w:r>
            <w:r w:rsidRPr="004564F7">
              <w:rPr>
                <w:rFonts w:ascii="Arial" w:eastAsia="Arial" w:hAnsi="Arial" w:cs="Arial"/>
                <w:color w:val="000000"/>
                <w:sz w:val="20"/>
                <w:szCs w:val="20"/>
              </w:rPr>
              <w:t xml:space="preserve"> your school must have a policy signed off by your governing body</w:t>
            </w:r>
            <w:r w:rsidR="00FF3D6E">
              <w:rPr>
                <w:rFonts w:ascii="Arial" w:eastAsia="Arial" w:hAnsi="Arial" w:cs="Arial"/>
                <w:color w:val="000000"/>
                <w:sz w:val="20"/>
                <w:szCs w:val="20"/>
              </w:rPr>
              <w:t>.</w:t>
            </w:r>
          </w:p>
          <w:p w14:paraId="025CFF7C" w14:textId="203A5598" w:rsidR="00AD3A8D" w:rsidRPr="00A572D8" w:rsidRDefault="00A572D8">
            <w:pPr>
              <w:ind w:right="108"/>
              <w:rPr>
                <w:rFonts w:ascii="Arial" w:eastAsia="Arial" w:hAnsi="Arial" w:cs="Arial"/>
                <w:color w:val="000000" w:themeColor="text1"/>
                <w:sz w:val="20"/>
                <w:szCs w:val="20"/>
              </w:rPr>
            </w:pPr>
            <w:r>
              <w:rPr>
                <w:rFonts w:ascii="Arial" w:eastAsia="Arial" w:hAnsi="Arial" w:cs="Arial"/>
                <w:color w:val="000000" w:themeColor="text1"/>
                <w:sz w:val="20"/>
                <w:szCs w:val="20"/>
              </w:rPr>
              <w:t xml:space="preserve">Stand-alone allergy </w:t>
            </w:r>
            <w:hyperlink r:id="rId14" w:history="1">
              <w:r w:rsidRPr="00A572D8">
                <w:rPr>
                  <w:rStyle w:val="Hyperlink"/>
                  <w:rFonts w:ascii="Arial" w:eastAsia="Arial" w:hAnsi="Arial" w:cs="Arial"/>
                  <w:sz w:val="20"/>
                  <w:szCs w:val="20"/>
                </w:rPr>
                <w:t>policy</w:t>
              </w:r>
            </w:hyperlink>
            <w:r>
              <w:rPr>
                <w:rFonts w:ascii="Arial" w:eastAsia="Arial" w:hAnsi="Arial" w:cs="Arial"/>
                <w:color w:val="000000" w:themeColor="text1"/>
                <w:sz w:val="20"/>
                <w:szCs w:val="20"/>
              </w:rPr>
              <w:t xml:space="preserve"> </w:t>
            </w:r>
            <w:r w:rsidR="009F4F08">
              <w:rPr>
                <w:rFonts w:ascii="Arial" w:eastAsia="Arial" w:hAnsi="Arial" w:cs="Arial"/>
                <w:color w:val="000000" w:themeColor="text1"/>
                <w:sz w:val="20"/>
                <w:szCs w:val="20"/>
              </w:rPr>
              <w:t xml:space="preserve">based on this we have made a </w:t>
            </w:r>
            <w:hyperlink r:id="rId15" w:history="1">
              <w:r w:rsidR="009F4F08" w:rsidRPr="009F4F08">
                <w:rPr>
                  <w:rStyle w:val="Hyperlink"/>
                  <w:rFonts w:ascii="Arial" w:eastAsia="Arial" w:hAnsi="Arial" w:cs="Arial"/>
                  <w:sz w:val="20"/>
                  <w:szCs w:val="20"/>
                </w:rPr>
                <w:t>simpler version</w:t>
              </w:r>
            </w:hyperlink>
            <w:r w:rsidR="009F4F08">
              <w:rPr>
                <w:rFonts w:ascii="Arial" w:eastAsia="Arial" w:hAnsi="Arial" w:cs="Arial"/>
                <w:color w:val="000000" w:themeColor="text1"/>
                <w:sz w:val="20"/>
                <w:szCs w:val="20"/>
              </w:rPr>
              <w:t xml:space="preserve"> </w:t>
            </w:r>
          </w:p>
          <w:p w14:paraId="1AFA5673" w14:textId="6550424C" w:rsidR="00AD3A8D" w:rsidRPr="00AD3A8D" w:rsidRDefault="00A572D8">
            <w:pPr>
              <w:ind w:right="108"/>
              <w:rPr>
                <w:rFonts w:ascii="Arial" w:eastAsia="Arial" w:hAnsi="Arial" w:cs="Arial"/>
                <w:color w:val="EE0000"/>
                <w:sz w:val="20"/>
                <w:szCs w:val="20"/>
              </w:rPr>
            </w:pPr>
            <w:r w:rsidRPr="00A572D8">
              <w:rPr>
                <w:rFonts w:ascii="Arial" w:eastAsia="Arial" w:hAnsi="Arial" w:cs="Arial"/>
                <w:color w:val="000000" w:themeColor="text1"/>
                <w:sz w:val="20"/>
                <w:szCs w:val="20"/>
              </w:rPr>
              <w:t xml:space="preserve">Stand-alone </w:t>
            </w:r>
            <w:hyperlink r:id="rId16" w:history="1">
              <w:r>
                <w:rPr>
                  <w:rStyle w:val="Hyperlink"/>
                  <w:rFonts w:ascii="Arial" w:eastAsia="Arial" w:hAnsi="Arial" w:cs="Arial"/>
                  <w:sz w:val="20"/>
                  <w:szCs w:val="20"/>
                </w:rPr>
                <w:t>Asthma Guide</w:t>
              </w:r>
            </w:hyperlink>
            <w:r w:rsidR="00AD3A8D">
              <w:rPr>
                <w:rFonts w:ascii="Arial" w:eastAsia="Arial" w:hAnsi="Arial" w:cs="Arial"/>
                <w:color w:val="EE0000"/>
                <w:sz w:val="20"/>
                <w:szCs w:val="20"/>
              </w:rPr>
              <w:t xml:space="preserve"> </w:t>
            </w:r>
            <w:r w:rsidRPr="00AD3A8D">
              <w:rPr>
                <w:rFonts w:ascii="Arial" w:eastAsia="Arial" w:hAnsi="Arial" w:cs="Arial"/>
                <w:color w:val="EE0000"/>
                <w:sz w:val="20"/>
                <w:szCs w:val="20"/>
              </w:rPr>
              <w:t xml:space="preserve"> </w:t>
            </w:r>
          </w:p>
        </w:tc>
      </w:tr>
      <w:tr w:rsidR="00C70BA0" w:rsidRPr="004564F7" w14:paraId="72230F76" w14:textId="77777777">
        <w:tc>
          <w:tcPr>
            <w:tcW w:w="1821" w:type="dxa"/>
          </w:tcPr>
          <w:p w14:paraId="11EBD7BC" w14:textId="77777777" w:rsidR="00C70BA0" w:rsidRPr="004564F7" w:rsidRDefault="00131A38">
            <w:pPr>
              <w:numPr>
                <w:ilvl w:val="0"/>
                <w:numId w:val="18"/>
              </w:num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Register</w:t>
            </w:r>
          </w:p>
        </w:tc>
        <w:tc>
          <w:tcPr>
            <w:tcW w:w="8930" w:type="dxa"/>
          </w:tcPr>
          <w:p w14:paraId="1FC003EB" w14:textId="77777777" w:rsidR="00C70BA0" w:rsidRPr="004564F7" w:rsidRDefault="00131A38">
            <w:pPr>
              <w:spacing w:after="0"/>
              <w:rPr>
                <w:rFonts w:ascii="Arial" w:eastAsia="Arial" w:hAnsi="Arial" w:cs="Arial"/>
                <w:sz w:val="20"/>
                <w:szCs w:val="20"/>
              </w:rPr>
            </w:pPr>
            <w:r w:rsidRPr="004564F7">
              <w:rPr>
                <w:rFonts w:ascii="Arial" w:eastAsia="Arial" w:hAnsi="Arial" w:cs="Arial"/>
                <w:sz w:val="20"/>
                <w:szCs w:val="20"/>
              </w:rPr>
              <w:t xml:space="preserve">The following needs to be in place to meet the register requirement: </w:t>
            </w:r>
          </w:p>
          <w:p w14:paraId="2462FFD3" w14:textId="77777777" w:rsidR="00C70BA0" w:rsidRPr="004564F7" w:rsidRDefault="00131A38">
            <w:pPr>
              <w:numPr>
                <w:ilvl w:val="0"/>
                <w:numId w:val="12"/>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An asthma and allergy register of pupils is held in the school and is reviewed yearly and updated when required.  </w:t>
            </w:r>
          </w:p>
          <w:p w14:paraId="779068F8" w14:textId="079641F0" w:rsidR="00C70BA0" w:rsidRPr="00AD3A8D" w:rsidRDefault="00131A38" w:rsidP="00AD3A8D">
            <w:pPr>
              <w:numPr>
                <w:ilvl w:val="0"/>
                <w:numId w:val="12"/>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This register will hold key information about all pupils with asthma/wheeze/allergy, including: their prescribed medication; whether the parents/guardians have given consent for the emergency kit to be used in an emergency; whether the pupil has a plan on file; etc. </w:t>
            </w:r>
          </w:p>
          <w:p w14:paraId="7A17D84B" w14:textId="77777777" w:rsidR="00C70BA0" w:rsidRPr="004564F7" w:rsidRDefault="00131A38">
            <w:pPr>
              <w:numPr>
                <w:ilvl w:val="0"/>
                <w:numId w:val="12"/>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It will enable schools to support children with their health </w:t>
            </w:r>
            <w:r w:rsidRPr="004564F7">
              <w:rPr>
                <w:rFonts w:ascii="Arial" w:eastAsia="Arial" w:hAnsi="Arial" w:cs="Arial"/>
                <w:sz w:val="20"/>
                <w:szCs w:val="20"/>
              </w:rPr>
              <w:t>conditions</w:t>
            </w:r>
            <w:r w:rsidRPr="004564F7">
              <w:rPr>
                <w:rFonts w:ascii="Arial" w:eastAsia="Arial" w:hAnsi="Arial" w:cs="Arial"/>
                <w:color w:val="000000"/>
                <w:sz w:val="20"/>
                <w:szCs w:val="20"/>
              </w:rPr>
              <w:t xml:space="preserve">. </w:t>
            </w:r>
          </w:p>
          <w:p w14:paraId="7FD1AC27" w14:textId="77777777" w:rsidR="00C70BA0" w:rsidRPr="004564F7" w:rsidRDefault="00131A38">
            <w:pPr>
              <w:numPr>
                <w:ilvl w:val="0"/>
                <w:numId w:val="12"/>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All pupils with a prescribed blue inhaler should be listed on the register- even if they don’t have an asthma diagnosis. Parents should also be contacted to give consent for the emergency kit to be used in the case of an emergency</w:t>
            </w:r>
            <w:r w:rsidRPr="004564F7">
              <w:rPr>
                <w:rFonts w:ascii="Arial" w:eastAsia="Arial" w:hAnsi="Arial" w:cs="Arial"/>
                <w:sz w:val="20"/>
                <w:szCs w:val="20"/>
              </w:rPr>
              <w:t>,</w:t>
            </w:r>
            <w:r w:rsidRPr="004564F7">
              <w:rPr>
                <w:rFonts w:ascii="Arial" w:eastAsia="Arial" w:hAnsi="Arial" w:cs="Arial"/>
                <w:color w:val="000000"/>
                <w:sz w:val="20"/>
                <w:szCs w:val="20"/>
              </w:rPr>
              <w:t xml:space="preserve"> which is on the standard asthma plan.</w:t>
            </w:r>
          </w:p>
          <w:p w14:paraId="29C65E90" w14:textId="66DB9392" w:rsidR="00C70BA0" w:rsidRPr="004564F7" w:rsidRDefault="00131A38">
            <w:pPr>
              <w:numPr>
                <w:ilvl w:val="0"/>
                <w:numId w:val="12"/>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If they have not used </w:t>
            </w:r>
            <w:r w:rsidR="00A572D8">
              <w:rPr>
                <w:rFonts w:ascii="Arial" w:eastAsia="Arial" w:hAnsi="Arial" w:cs="Arial"/>
                <w:color w:val="000000"/>
                <w:sz w:val="20"/>
                <w:szCs w:val="20"/>
              </w:rPr>
              <w:t>reliver inhaler</w:t>
            </w:r>
            <w:r w:rsidRPr="004564F7">
              <w:rPr>
                <w:rFonts w:ascii="Arial" w:eastAsia="Arial" w:hAnsi="Arial" w:cs="Arial"/>
                <w:color w:val="000000"/>
                <w:sz w:val="20"/>
                <w:szCs w:val="20"/>
              </w:rPr>
              <w:t xml:space="preserve"> for over a year in </w:t>
            </w:r>
            <w:r w:rsidRPr="004564F7">
              <w:rPr>
                <w:rFonts w:ascii="Arial" w:eastAsia="Arial" w:hAnsi="Arial" w:cs="Arial"/>
                <w:sz w:val="20"/>
                <w:szCs w:val="20"/>
              </w:rPr>
              <w:t>school, discuss</w:t>
            </w:r>
            <w:r w:rsidRPr="004564F7">
              <w:rPr>
                <w:rFonts w:ascii="Arial" w:eastAsia="Arial" w:hAnsi="Arial" w:cs="Arial"/>
                <w:color w:val="000000"/>
                <w:sz w:val="20"/>
                <w:szCs w:val="20"/>
              </w:rPr>
              <w:t xml:space="preserve"> with parents a</w:t>
            </w:r>
            <w:r w:rsidR="00EE2FFC">
              <w:rPr>
                <w:rFonts w:ascii="Arial" w:eastAsia="Arial" w:hAnsi="Arial" w:cs="Arial"/>
                <w:color w:val="000000"/>
                <w:sz w:val="20"/>
                <w:szCs w:val="20"/>
              </w:rPr>
              <w:t>s</w:t>
            </w:r>
            <w:r w:rsidRPr="004564F7">
              <w:rPr>
                <w:rFonts w:ascii="Arial" w:eastAsia="Arial" w:hAnsi="Arial" w:cs="Arial"/>
                <w:color w:val="000000"/>
                <w:sz w:val="20"/>
                <w:szCs w:val="20"/>
              </w:rPr>
              <w:t xml:space="preserve"> they may not be </w:t>
            </w:r>
            <w:r w:rsidRPr="004564F7">
              <w:rPr>
                <w:rFonts w:ascii="Arial" w:eastAsia="Arial" w:hAnsi="Arial" w:cs="Arial"/>
                <w:sz w:val="20"/>
                <w:szCs w:val="20"/>
              </w:rPr>
              <w:t>using it anymore</w:t>
            </w:r>
            <w:r w:rsidRPr="004564F7">
              <w:rPr>
                <w:rFonts w:ascii="Arial" w:eastAsia="Arial" w:hAnsi="Arial" w:cs="Arial"/>
                <w:color w:val="000000"/>
                <w:sz w:val="20"/>
                <w:szCs w:val="20"/>
              </w:rPr>
              <w:t xml:space="preserve">. They can remain on your emergency list and use your emergency supply. If they have </w:t>
            </w:r>
            <w:r w:rsidRPr="004564F7">
              <w:rPr>
                <w:rFonts w:ascii="Arial" w:eastAsia="Arial" w:hAnsi="Arial" w:cs="Arial"/>
                <w:sz w:val="20"/>
                <w:szCs w:val="20"/>
              </w:rPr>
              <w:t>not been used</w:t>
            </w:r>
            <w:r w:rsidRPr="004564F7">
              <w:rPr>
                <w:rFonts w:ascii="Arial" w:eastAsia="Arial" w:hAnsi="Arial" w:cs="Arial"/>
                <w:color w:val="000000"/>
                <w:sz w:val="20"/>
                <w:szCs w:val="20"/>
              </w:rPr>
              <w:t xml:space="preserve"> for a further year</w:t>
            </w:r>
            <w:r w:rsidRPr="004564F7">
              <w:rPr>
                <w:rFonts w:ascii="Arial" w:eastAsia="Arial" w:hAnsi="Arial" w:cs="Arial"/>
                <w:sz w:val="20"/>
                <w:szCs w:val="20"/>
              </w:rPr>
              <w:t>,</w:t>
            </w:r>
            <w:r w:rsidRPr="004564F7">
              <w:rPr>
                <w:rFonts w:ascii="Arial" w:eastAsia="Arial" w:hAnsi="Arial" w:cs="Arial"/>
                <w:color w:val="000000"/>
                <w:sz w:val="20"/>
                <w:szCs w:val="20"/>
              </w:rPr>
              <w:t xml:space="preserve"> they can be removed from your registry.  </w:t>
            </w:r>
          </w:p>
          <w:p w14:paraId="3A2680AC" w14:textId="77777777" w:rsidR="00C70BA0" w:rsidRPr="004564F7" w:rsidRDefault="00131A38">
            <w:pPr>
              <w:numPr>
                <w:ilvl w:val="0"/>
                <w:numId w:val="12"/>
              </w:numPr>
              <w:pBdr>
                <w:top w:val="nil"/>
                <w:left w:val="nil"/>
                <w:bottom w:val="nil"/>
                <w:right w:val="nil"/>
                <w:between w:val="nil"/>
              </w:pBdr>
              <w:spacing w:after="20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Medical </w:t>
            </w:r>
            <w:r w:rsidRPr="004564F7">
              <w:rPr>
                <w:rFonts w:ascii="Arial" w:eastAsia="Arial" w:hAnsi="Arial" w:cs="Arial"/>
                <w:sz w:val="20"/>
                <w:szCs w:val="20"/>
              </w:rPr>
              <w:t>T</w:t>
            </w:r>
            <w:r w:rsidRPr="004564F7">
              <w:rPr>
                <w:rFonts w:ascii="Arial" w:eastAsia="Arial" w:hAnsi="Arial" w:cs="Arial"/>
                <w:color w:val="000000"/>
                <w:sz w:val="20"/>
                <w:szCs w:val="20"/>
              </w:rPr>
              <w:t xml:space="preserve">racker is the current school offer for </w:t>
            </w:r>
            <w:r w:rsidRPr="004564F7">
              <w:rPr>
                <w:rFonts w:ascii="Arial" w:eastAsia="Arial" w:hAnsi="Arial" w:cs="Arial"/>
                <w:sz w:val="20"/>
                <w:szCs w:val="20"/>
              </w:rPr>
              <w:t xml:space="preserve">a </w:t>
            </w:r>
            <w:r w:rsidRPr="004564F7">
              <w:rPr>
                <w:rFonts w:ascii="Arial" w:eastAsia="Arial" w:hAnsi="Arial" w:cs="Arial"/>
                <w:color w:val="000000"/>
                <w:sz w:val="20"/>
                <w:szCs w:val="20"/>
              </w:rPr>
              <w:t xml:space="preserve">medical condition registry. </w:t>
            </w:r>
          </w:p>
        </w:tc>
      </w:tr>
      <w:tr w:rsidR="00C70BA0" w:rsidRPr="004564F7" w14:paraId="2F3E014C" w14:textId="77777777">
        <w:tc>
          <w:tcPr>
            <w:tcW w:w="1821" w:type="dxa"/>
          </w:tcPr>
          <w:p w14:paraId="7178CDCB" w14:textId="77777777" w:rsidR="00C70BA0" w:rsidRDefault="00131A38">
            <w:pPr>
              <w:numPr>
                <w:ilvl w:val="0"/>
                <w:numId w:val="18"/>
              </w:num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Access to Medication</w:t>
            </w:r>
          </w:p>
          <w:p w14:paraId="1D417F7A" w14:textId="77777777" w:rsidR="007B234F" w:rsidRPr="009F4F08" w:rsidRDefault="007B234F" w:rsidP="007B234F">
            <w:pPr>
              <w:pBdr>
                <w:top w:val="nil"/>
                <w:left w:val="nil"/>
                <w:bottom w:val="nil"/>
                <w:right w:val="nil"/>
                <w:between w:val="nil"/>
              </w:pBdr>
              <w:spacing w:after="0" w:line="360" w:lineRule="auto"/>
              <w:rPr>
                <w:rFonts w:ascii="Arial" w:eastAsia="Arial" w:hAnsi="Arial" w:cs="Arial"/>
                <w:b/>
                <w:color w:val="000000"/>
                <w:sz w:val="16"/>
                <w:szCs w:val="16"/>
              </w:rPr>
            </w:pPr>
            <w:hyperlink r:id="rId17" w:history="1">
              <w:r w:rsidRPr="009F4F08">
                <w:rPr>
                  <w:rStyle w:val="Hyperlink"/>
                  <w:rFonts w:ascii="Arial" w:eastAsia="Arial" w:hAnsi="Arial" w:cs="Arial"/>
                  <w:b/>
                  <w:sz w:val="16"/>
                  <w:szCs w:val="16"/>
                </w:rPr>
                <w:t>How to use different inhalers</w:t>
              </w:r>
            </w:hyperlink>
            <w:r w:rsidRPr="009F4F08">
              <w:rPr>
                <w:rFonts w:ascii="Arial" w:eastAsia="Arial" w:hAnsi="Arial" w:cs="Arial"/>
                <w:b/>
                <w:color w:val="000000"/>
                <w:sz w:val="16"/>
                <w:szCs w:val="16"/>
              </w:rPr>
              <w:t xml:space="preserve"> </w:t>
            </w:r>
          </w:p>
          <w:p w14:paraId="22FDE85C" w14:textId="77777777" w:rsidR="00685329" w:rsidRPr="009F4F08" w:rsidRDefault="00685329" w:rsidP="007B234F">
            <w:pPr>
              <w:pBdr>
                <w:top w:val="nil"/>
                <w:left w:val="nil"/>
                <w:bottom w:val="nil"/>
                <w:right w:val="nil"/>
                <w:between w:val="nil"/>
              </w:pBdr>
              <w:spacing w:after="0" w:line="360" w:lineRule="auto"/>
              <w:rPr>
                <w:rFonts w:ascii="Arial" w:eastAsia="Arial" w:hAnsi="Arial" w:cs="Arial"/>
                <w:b/>
                <w:color w:val="000000"/>
                <w:sz w:val="16"/>
                <w:szCs w:val="16"/>
              </w:rPr>
            </w:pPr>
          </w:p>
          <w:p w14:paraId="46151EEC" w14:textId="4239B6D6" w:rsidR="00685329" w:rsidRPr="004564F7" w:rsidRDefault="00685329" w:rsidP="009F4F08">
            <w:pPr>
              <w:pBdr>
                <w:top w:val="nil"/>
                <w:left w:val="nil"/>
                <w:bottom w:val="nil"/>
                <w:right w:val="nil"/>
                <w:between w:val="nil"/>
              </w:pBdr>
              <w:spacing w:after="0" w:line="360" w:lineRule="auto"/>
              <w:rPr>
                <w:rFonts w:ascii="Arial" w:eastAsia="Arial" w:hAnsi="Arial" w:cs="Arial"/>
                <w:b/>
                <w:color w:val="000000"/>
                <w:sz w:val="20"/>
                <w:szCs w:val="20"/>
              </w:rPr>
            </w:pPr>
          </w:p>
        </w:tc>
        <w:tc>
          <w:tcPr>
            <w:tcW w:w="8930" w:type="dxa"/>
          </w:tcPr>
          <w:p w14:paraId="335023B8" w14:textId="77777777" w:rsidR="00C70BA0" w:rsidRPr="004564F7" w:rsidRDefault="00131A38">
            <w:pPr>
              <w:rPr>
                <w:rFonts w:ascii="Arial" w:eastAsia="Arial" w:hAnsi="Arial" w:cs="Arial"/>
                <w:sz w:val="20"/>
                <w:szCs w:val="20"/>
              </w:rPr>
            </w:pPr>
            <w:r w:rsidRPr="004564F7">
              <w:rPr>
                <w:rFonts w:ascii="Arial" w:eastAsia="Arial" w:hAnsi="Arial" w:cs="Arial"/>
                <w:sz w:val="20"/>
                <w:szCs w:val="20"/>
              </w:rPr>
              <w:t>Schools have the following responsibilities for access to medication for their pupils with asthma/wheeze/allergy:</w:t>
            </w:r>
          </w:p>
          <w:p w14:paraId="24771779" w14:textId="77777777" w:rsidR="00C70BA0" w:rsidRPr="004564F7" w:rsidRDefault="00131A38" w:rsidP="004564F7">
            <w:pPr>
              <w:numPr>
                <w:ilvl w:val="0"/>
                <w:numId w:val="1"/>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Schools will support all children with asthma/allergy/wheeze to always have immediate access to their medication.</w:t>
            </w:r>
          </w:p>
          <w:p w14:paraId="70D13FA3" w14:textId="77777777" w:rsidR="00A572D8" w:rsidRDefault="00131A38" w:rsidP="00A572D8">
            <w:pPr>
              <w:numPr>
                <w:ilvl w:val="0"/>
                <w:numId w:val="1"/>
              </w:numPr>
              <w:pBdr>
                <w:top w:val="nil"/>
                <w:left w:val="nil"/>
                <w:bottom w:val="nil"/>
                <w:right w:val="nil"/>
                <w:between w:val="nil"/>
              </w:pBdr>
              <w:spacing w:after="0" w:line="276" w:lineRule="auto"/>
              <w:rPr>
                <w:rFonts w:ascii="Arial" w:eastAsia="Arial" w:hAnsi="Arial" w:cs="Arial"/>
                <w:b/>
                <w:color w:val="000000"/>
                <w:sz w:val="20"/>
                <w:szCs w:val="20"/>
              </w:rPr>
            </w:pPr>
            <w:r w:rsidRPr="004564F7">
              <w:rPr>
                <w:rFonts w:ascii="Arial" w:eastAsia="Arial" w:hAnsi="Arial" w:cs="Arial"/>
                <w:color w:val="000000"/>
                <w:sz w:val="20"/>
                <w:szCs w:val="20"/>
              </w:rPr>
              <w:t>Not all children with asthma, allergy or wheeze will have medication prescribed</w:t>
            </w:r>
            <w:r w:rsidR="00E63E9A">
              <w:rPr>
                <w:rFonts w:ascii="Arial" w:eastAsia="Arial" w:hAnsi="Arial" w:cs="Arial"/>
                <w:color w:val="000000"/>
                <w:sz w:val="20"/>
                <w:szCs w:val="20"/>
              </w:rPr>
              <w:t xml:space="preserve"> </w:t>
            </w:r>
            <w:r w:rsidRPr="004564F7">
              <w:rPr>
                <w:rFonts w:ascii="Arial" w:eastAsia="Arial" w:hAnsi="Arial" w:cs="Arial"/>
                <w:color w:val="000000"/>
                <w:sz w:val="20"/>
                <w:szCs w:val="20"/>
              </w:rPr>
              <w:t>- depending on the severity of their condition</w:t>
            </w:r>
            <w:r w:rsidRPr="004564F7">
              <w:rPr>
                <w:rFonts w:ascii="Arial" w:eastAsia="Arial" w:hAnsi="Arial" w:cs="Arial"/>
                <w:sz w:val="20"/>
                <w:szCs w:val="20"/>
              </w:rPr>
              <w:t>,</w:t>
            </w:r>
            <w:r w:rsidRPr="004564F7">
              <w:rPr>
                <w:rFonts w:ascii="Arial" w:eastAsia="Arial" w:hAnsi="Arial" w:cs="Arial"/>
                <w:color w:val="000000"/>
                <w:sz w:val="20"/>
                <w:szCs w:val="20"/>
              </w:rPr>
              <w:t xml:space="preserve"> staff members should review a pupil’s plan to identify any prescriptions. </w:t>
            </w:r>
          </w:p>
          <w:p w14:paraId="40735819" w14:textId="1C1E4F58" w:rsidR="00C70BA0" w:rsidRPr="00A572D8" w:rsidRDefault="00131A38" w:rsidP="00A572D8">
            <w:pPr>
              <w:numPr>
                <w:ilvl w:val="0"/>
                <w:numId w:val="1"/>
              </w:numPr>
              <w:pBdr>
                <w:top w:val="nil"/>
                <w:left w:val="nil"/>
                <w:bottom w:val="nil"/>
                <w:right w:val="nil"/>
                <w:between w:val="nil"/>
              </w:pBdr>
              <w:spacing w:after="0" w:line="276" w:lineRule="auto"/>
              <w:rPr>
                <w:rFonts w:ascii="Arial" w:eastAsia="Arial" w:hAnsi="Arial" w:cs="Arial"/>
                <w:b/>
                <w:color w:val="000000"/>
                <w:sz w:val="20"/>
                <w:szCs w:val="20"/>
              </w:rPr>
            </w:pPr>
            <w:r w:rsidRPr="00A572D8">
              <w:rPr>
                <w:rFonts w:ascii="Arial" w:eastAsia="Arial" w:hAnsi="Arial" w:cs="Arial"/>
                <w:color w:val="000000"/>
                <w:sz w:val="20"/>
                <w:szCs w:val="20"/>
              </w:rPr>
              <w:t>Asthma/Wheeze</w:t>
            </w:r>
            <w:r w:rsidR="002B32BF" w:rsidRPr="00A572D8">
              <w:rPr>
                <w:rFonts w:ascii="Arial" w:eastAsia="Arial" w:hAnsi="Arial" w:cs="Arial"/>
                <w:color w:val="000000"/>
                <w:sz w:val="20"/>
                <w:szCs w:val="20"/>
              </w:rPr>
              <w:t xml:space="preserve"> </w:t>
            </w:r>
            <w:r w:rsidRPr="00A572D8">
              <w:rPr>
                <w:rFonts w:ascii="Arial" w:eastAsia="Arial" w:hAnsi="Arial" w:cs="Arial"/>
                <w:color w:val="000000"/>
                <w:sz w:val="20"/>
                <w:szCs w:val="20"/>
              </w:rPr>
              <w:t>- pupils should have access to their reliever inhaler (blue pump inhaler) and spacer</w:t>
            </w:r>
            <w:r w:rsidR="007B234F" w:rsidRPr="00A572D8">
              <w:rPr>
                <w:rFonts w:ascii="Arial" w:eastAsia="Arial" w:hAnsi="Arial" w:cs="Arial"/>
                <w:color w:val="000000" w:themeColor="text1"/>
                <w:sz w:val="20"/>
                <w:szCs w:val="20"/>
              </w:rPr>
              <w:t>. Some children may have a combined steroid and reliver inhaler (</w:t>
            </w:r>
            <w:hyperlink r:id="rId18" w:history="1">
              <w:r w:rsidR="007B234F" w:rsidRPr="00A572D8">
                <w:rPr>
                  <w:rStyle w:val="Hyperlink"/>
                  <w:rFonts w:ascii="Arial" w:eastAsia="Arial" w:hAnsi="Arial" w:cs="Arial"/>
                  <w:color w:val="000000" w:themeColor="text1"/>
                  <w:sz w:val="20"/>
                  <w:szCs w:val="20"/>
                </w:rPr>
                <w:t>Mart therapy</w:t>
              </w:r>
            </w:hyperlink>
            <w:r w:rsidR="007B234F" w:rsidRPr="00A572D8">
              <w:rPr>
                <w:rFonts w:ascii="Arial" w:eastAsia="Arial" w:hAnsi="Arial" w:cs="Arial"/>
                <w:color w:val="000000" w:themeColor="text1"/>
                <w:sz w:val="20"/>
                <w:szCs w:val="20"/>
              </w:rPr>
              <w:t xml:space="preserve">). </w:t>
            </w:r>
            <w:r w:rsidR="00A572D8" w:rsidRPr="00A572D8">
              <w:rPr>
                <w:rFonts w:ascii="Arial" w:eastAsia="Arial" w:hAnsi="Arial" w:cs="Arial"/>
                <w:color w:val="000000" w:themeColor="text1"/>
                <w:sz w:val="20"/>
                <w:szCs w:val="20"/>
              </w:rPr>
              <w:t>Reliver inhaler</w:t>
            </w:r>
            <w:r w:rsidR="007B234F" w:rsidRPr="00A572D8">
              <w:rPr>
                <w:rFonts w:ascii="Arial" w:eastAsia="Arial" w:hAnsi="Arial" w:cs="Arial"/>
                <w:color w:val="000000" w:themeColor="text1"/>
                <w:sz w:val="20"/>
                <w:szCs w:val="20"/>
              </w:rPr>
              <w:t xml:space="preserve"> is only </w:t>
            </w:r>
            <w:r w:rsidR="0026165E" w:rsidRPr="00A572D8">
              <w:rPr>
                <w:rFonts w:ascii="Arial" w:eastAsia="Arial" w:hAnsi="Arial" w:cs="Arial"/>
                <w:color w:val="000000" w:themeColor="text1"/>
                <w:sz w:val="20"/>
                <w:szCs w:val="20"/>
              </w:rPr>
              <w:t>administered</w:t>
            </w:r>
            <w:r w:rsidR="007B234F" w:rsidRPr="00A572D8">
              <w:rPr>
                <w:rFonts w:ascii="Arial" w:eastAsia="Arial" w:hAnsi="Arial" w:cs="Arial"/>
                <w:color w:val="000000" w:themeColor="text1"/>
                <w:sz w:val="20"/>
                <w:szCs w:val="20"/>
              </w:rPr>
              <w:t xml:space="preserve"> in an emergency if they do not have </w:t>
            </w:r>
            <w:r w:rsidR="00674555" w:rsidRPr="00A572D8">
              <w:rPr>
                <w:rFonts w:ascii="Arial" w:eastAsia="Arial" w:hAnsi="Arial" w:cs="Arial"/>
                <w:color w:val="000000" w:themeColor="text1"/>
                <w:sz w:val="20"/>
                <w:szCs w:val="20"/>
              </w:rPr>
              <w:t>their</w:t>
            </w:r>
            <w:r w:rsidR="007B234F" w:rsidRPr="00A572D8">
              <w:rPr>
                <w:rFonts w:ascii="Arial" w:eastAsia="Arial" w:hAnsi="Arial" w:cs="Arial"/>
                <w:color w:val="000000" w:themeColor="text1"/>
                <w:sz w:val="20"/>
                <w:szCs w:val="20"/>
              </w:rPr>
              <w:t xml:space="preserve"> Mart inhaler.</w:t>
            </w:r>
          </w:p>
          <w:p w14:paraId="240794F8" w14:textId="77777777" w:rsidR="00C70BA0" w:rsidRPr="004564F7" w:rsidRDefault="00131A38" w:rsidP="004564F7">
            <w:pPr>
              <w:numPr>
                <w:ilvl w:val="0"/>
                <w:numId w:val="1"/>
              </w:numPr>
              <w:pBdr>
                <w:top w:val="nil"/>
                <w:left w:val="nil"/>
                <w:bottom w:val="nil"/>
                <w:right w:val="nil"/>
                <w:between w:val="nil"/>
              </w:pBdr>
              <w:spacing w:after="0" w:line="276" w:lineRule="auto"/>
              <w:rPr>
                <w:rFonts w:ascii="Arial" w:eastAsia="Arial" w:hAnsi="Arial" w:cs="Arial"/>
                <w:b/>
                <w:color w:val="000000"/>
                <w:sz w:val="20"/>
                <w:szCs w:val="20"/>
              </w:rPr>
            </w:pPr>
            <w:bookmarkStart w:id="0" w:name="_heading=h.vj39nunqwzjx" w:colFirst="0" w:colLast="0"/>
            <w:bookmarkEnd w:id="0"/>
            <w:r w:rsidRPr="004564F7">
              <w:rPr>
                <w:rFonts w:ascii="Arial" w:eastAsia="Arial" w:hAnsi="Arial" w:cs="Arial"/>
                <w:color w:val="000000"/>
                <w:sz w:val="20"/>
                <w:szCs w:val="20"/>
              </w:rPr>
              <w:t>Moderate/Severe Allergy- pupils should have access to two adrenaline pens- if they always have a prescription- staff should contact the pupil’s school nurse where this is not in place.</w:t>
            </w:r>
          </w:p>
          <w:p w14:paraId="51EAB86C" w14:textId="77777777" w:rsidR="00C70BA0" w:rsidRPr="004564F7" w:rsidRDefault="00131A38" w:rsidP="004564F7">
            <w:pPr>
              <w:numPr>
                <w:ilvl w:val="0"/>
                <w:numId w:val="1"/>
              </w:numPr>
              <w:pBdr>
                <w:top w:val="nil"/>
                <w:left w:val="nil"/>
                <w:bottom w:val="nil"/>
                <w:right w:val="nil"/>
                <w:between w:val="nil"/>
              </w:pBdr>
              <w:spacing w:after="0" w:line="276" w:lineRule="auto"/>
              <w:ind w:left="357" w:hanging="357"/>
              <w:contextualSpacing/>
              <w:rPr>
                <w:rFonts w:ascii="Arial" w:eastAsia="Arial" w:hAnsi="Arial" w:cs="Arial"/>
                <w:color w:val="000000"/>
                <w:sz w:val="20"/>
                <w:szCs w:val="20"/>
              </w:rPr>
            </w:pPr>
            <w:r w:rsidRPr="004564F7">
              <w:rPr>
                <w:rFonts w:ascii="Arial" w:eastAsia="Arial" w:hAnsi="Arial" w:cs="Arial"/>
                <w:color w:val="000000"/>
                <w:sz w:val="20"/>
                <w:szCs w:val="20"/>
              </w:rPr>
              <w:t>More capable/independent pupils should be responsible for carrying their own medication. Schools should remind pupils of this and highlight the risks of not carrying it.</w:t>
            </w:r>
          </w:p>
          <w:p w14:paraId="34B1E844" w14:textId="77777777" w:rsidR="00C70BA0" w:rsidRPr="004564F7" w:rsidRDefault="00131A38" w:rsidP="004564F7">
            <w:pPr>
              <w:numPr>
                <w:ilvl w:val="0"/>
                <w:numId w:val="1"/>
              </w:numPr>
              <w:pBdr>
                <w:top w:val="nil"/>
                <w:left w:val="nil"/>
                <w:bottom w:val="nil"/>
                <w:right w:val="nil"/>
                <w:between w:val="nil"/>
              </w:pBdr>
              <w:spacing w:after="0" w:line="276" w:lineRule="auto"/>
              <w:ind w:left="357" w:hanging="357"/>
              <w:contextualSpacing/>
              <w:rPr>
                <w:rFonts w:ascii="Arial" w:eastAsia="Arial" w:hAnsi="Arial" w:cs="Arial"/>
                <w:color w:val="000000"/>
                <w:sz w:val="20"/>
                <w:szCs w:val="20"/>
              </w:rPr>
            </w:pPr>
            <w:r w:rsidRPr="004564F7">
              <w:rPr>
                <w:rFonts w:ascii="Arial" w:eastAsia="Arial" w:hAnsi="Arial" w:cs="Arial"/>
                <w:color w:val="000000"/>
                <w:sz w:val="20"/>
                <w:szCs w:val="20"/>
              </w:rPr>
              <w:t>For pupils not capable of carrying their own</w:t>
            </w:r>
            <w:r w:rsidRPr="004564F7">
              <w:rPr>
                <w:rFonts w:ascii="Arial" w:eastAsia="Arial" w:hAnsi="Arial" w:cs="Arial"/>
                <w:sz w:val="20"/>
                <w:szCs w:val="20"/>
              </w:rPr>
              <w:t xml:space="preserve"> medication</w:t>
            </w:r>
            <w:r w:rsidRPr="004564F7">
              <w:rPr>
                <w:rFonts w:ascii="Arial" w:eastAsia="Arial" w:hAnsi="Arial" w:cs="Arial"/>
                <w:color w:val="000000"/>
                <w:sz w:val="20"/>
                <w:szCs w:val="20"/>
              </w:rPr>
              <w:t xml:space="preserve">, medication should be stored in an accessible location that is known to staff. </w:t>
            </w:r>
          </w:p>
          <w:p w14:paraId="3B0DDF37" w14:textId="7D67C2E4" w:rsidR="00C70BA0" w:rsidRDefault="00131A38" w:rsidP="004564F7">
            <w:pPr>
              <w:numPr>
                <w:ilvl w:val="0"/>
                <w:numId w:val="1"/>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sidRPr="004564F7">
              <w:rPr>
                <w:rFonts w:ascii="Arial" w:eastAsia="Arial" w:hAnsi="Arial" w:cs="Arial"/>
                <w:color w:val="000000"/>
                <w:sz w:val="20"/>
                <w:szCs w:val="20"/>
              </w:rPr>
              <w:t>Pupils or parents should always have</w:t>
            </w:r>
            <w:r w:rsidR="004564F7" w:rsidRPr="004564F7">
              <w:rPr>
                <w:rFonts w:ascii="Arial" w:eastAsia="Arial" w:hAnsi="Arial" w:cs="Arial"/>
                <w:color w:val="000000"/>
                <w:sz w:val="20"/>
                <w:szCs w:val="20"/>
              </w:rPr>
              <w:t xml:space="preserve"> </w:t>
            </w:r>
            <w:r w:rsidRPr="004564F7">
              <w:rPr>
                <w:rFonts w:ascii="Arial" w:eastAsia="Arial" w:hAnsi="Arial" w:cs="Arial"/>
                <w:sz w:val="20"/>
                <w:szCs w:val="20"/>
              </w:rPr>
              <w:t>auto-injector</w:t>
            </w:r>
            <w:r w:rsidRPr="004564F7">
              <w:rPr>
                <w:rFonts w:ascii="Arial" w:eastAsia="Arial" w:hAnsi="Arial" w:cs="Arial"/>
                <w:color w:val="000000"/>
                <w:sz w:val="20"/>
                <w:szCs w:val="20"/>
              </w:rPr>
              <w:t xml:space="preserve"> pens </w:t>
            </w:r>
            <w:r w:rsidRPr="004564F7">
              <w:rPr>
                <w:rFonts w:ascii="Arial" w:eastAsia="Arial" w:hAnsi="Arial" w:cs="Arial"/>
                <w:sz w:val="20"/>
                <w:szCs w:val="20"/>
              </w:rPr>
              <w:t>with</w:t>
            </w:r>
            <w:r w:rsidRPr="004564F7">
              <w:rPr>
                <w:rFonts w:ascii="Arial" w:eastAsia="Arial" w:hAnsi="Arial" w:cs="Arial"/>
                <w:color w:val="000000"/>
                <w:sz w:val="20"/>
                <w:szCs w:val="20"/>
              </w:rPr>
              <w:t xml:space="preserve"> them</w:t>
            </w:r>
            <w:r w:rsidRPr="004564F7">
              <w:rPr>
                <w:rFonts w:ascii="Arial" w:eastAsia="Arial" w:hAnsi="Arial" w:cs="Arial"/>
                <w:sz w:val="20"/>
                <w:szCs w:val="20"/>
              </w:rPr>
              <w:t>,</w:t>
            </w:r>
            <w:r w:rsidRPr="004564F7">
              <w:rPr>
                <w:rFonts w:ascii="Arial" w:eastAsia="Arial" w:hAnsi="Arial" w:cs="Arial"/>
                <w:color w:val="000000"/>
                <w:sz w:val="20"/>
                <w:szCs w:val="20"/>
              </w:rPr>
              <w:t xml:space="preserve"> including the journey to and from school.</w:t>
            </w:r>
          </w:p>
          <w:p w14:paraId="5E9E2FE7" w14:textId="4BBFA87C" w:rsidR="0026165E" w:rsidRPr="00FF6213" w:rsidRDefault="0026165E" w:rsidP="00FF6213">
            <w:pPr>
              <w:numPr>
                <w:ilvl w:val="0"/>
                <w:numId w:val="1"/>
              </w:numPr>
              <w:pBdr>
                <w:top w:val="nil"/>
                <w:left w:val="nil"/>
                <w:bottom w:val="nil"/>
                <w:right w:val="nil"/>
                <w:between w:val="nil"/>
              </w:pBdr>
              <w:shd w:val="clear" w:color="auto" w:fill="FFFFFF" w:themeFill="background1"/>
              <w:spacing w:after="200" w:line="276" w:lineRule="auto"/>
              <w:contextualSpacing/>
              <w:rPr>
                <w:rFonts w:ascii="Arial" w:eastAsia="Arial" w:hAnsi="Arial" w:cs="Arial"/>
                <w:i/>
                <w:iCs/>
                <w:color w:val="000000" w:themeColor="text1"/>
                <w:sz w:val="20"/>
                <w:szCs w:val="20"/>
              </w:rPr>
            </w:pPr>
            <w:r w:rsidRPr="00FF6213">
              <w:rPr>
                <w:rFonts w:ascii="Arial" w:eastAsia="Arial" w:hAnsi="Arial" w:cs="Arial"/>
                <w:i/>
                <w:iCs/>
                <w:color w:val="000000" w:themeColor="text1"/>
                <w:sz w:val="20"/>
                <w:szCs w:val="20"/>
              </w:rPr>
              <w:t xml:space="preserve">Schools should ensure that no child or young person is more than five minutes from adrenaline devices.  Adrenaline devices should always be stocked and stored in pairs.  Schools with large sites should consider having two pairs of “spare” devices…Where schools operate across more than one site, they should ensure there are spare adrenaline devices of the appropriate dosage on each site as required.”  </w:t>
            </w:r>
            <w:hyperlink r:id="rId19" w:history="1">
              <w:r w:rsidR="002B32BF" w:rsidRPr="00FF6213">
                <w:rPr>
                  <w:rStyle w:val="Hyperlink"/>
                  <w:rFonts w:ascii="Arial" w:eastAsia="Arial" w:hAnsi="Arial" w:cs="Arial"/>
                  <w:i/>
                  <w:iCs/>
                  <w:color w:val="000000" w:themeColor="text1"/>
                  <w:sz w:val="20"/>
                  <w:szCs w:val="20"/>
                </w:rPr>
                <w:t>Allergy safety policy – template</w:t>
              </w:r>
            </w:hyperlink>
            <w:r w:rsidR="002B32BF" w:rsidRPr="00FF6213">
              <w:rPr>
                <w:rFonts w:ascii="Arial" w:eastAsia="Arial" w:hAnsi="Arial" w:cs="Arial"/>
                <w:i/>
                <w:iCs/>
                <w:color w:val="000000" w:themeColor="text1"/>
                <w:sz w:val="20"/>
                <w:szCs w:val="20"/>
              </w:rPr>
              <w:t xml:space="preserve"> – p5</w:t>
            </w:r>
          </w:p>
          <w:p w14:paraId="1CFCC784" w14:textId="3854CFE9" w:rsidR="004564F7" w:rsidRPr="00FF6213" w:rsidRDefault="004564F7" w:rsidP="004564F7">
            <w:pPr>
              <w:numPr>
                <w:ilvl w:val="0"/>
                <w:numId w:val="1"/>
              </w:numPr>
              <w:pBdr>
                <w:top w:val="nil"/>
                <w:left w:val="nil"/>
                <w:bottom w:val="nil"/>
                <w:right w:val="nil"/>
                <w:between w:val="nil"/>
              </w:pBdr>
              <w:spacing w:after="200" w:line="276" w:lineRule="auto"/>
              <w:ind w:left="357" w:hanging="357"/>
              <w:contextualSpacing/>
              <w:rPr>
                <w:rFonts w:ascii="Arial" w:eastAsia="Arial" w:hAnsi="Arial" w:cs="Arial"/>
                <w:color w:val="000000" w:themeColor="text1"/>
                <w:sz w:val="20"/>
                <w:szCs w:val="20"/>
              </w:rPr>
            </w:pPr>
            <w:r w:rsidRPr="00FF6213">
              <w:rPr>
                <w:rFonts w:ascii="Arial" w:hAnsi="Arial" w:cs="Arial"/>
                <w:color w:val="000000" w:themeColor="text1"/>
                <w:sz w:val="20"/>
                <w:szCs w:val="20"/>
              </w:rPr>
              <w:t xml:space="preserve">School to notify parents if medication has been </w:t>
            </w:r>
            <w:r w:rsidR="00FF6213" w:rsidRPr="00FF6213">
              <w:rPr>
                <w:rFonts w:ascii="Arial" w:hAnsi="Arial" w:cs="Arial"/>
                <w:color w:val="000000" w:themeColor="text1"/>
                <w:sz w:val="20"/>
                <w:szCs w:val="20"/>
              </w:rPr>
              <w:t>issued</w:t>
            </w:r>
            <w:r w:rsidRPr="00FF6213">
              <w:rPr>
                <w:rFonts w:ascii="Arial" w:hAnsi="Arial" w:cs="Arial"/>
                <w:color w:val="000000" w:themeColor="text1"/>
                <w:sz w:val="20"/>
                <w:szCs w:val="20"/>
              </w:rPr>
              <w:t>.</w:t>
            </w:r>
          </w:p>
          <w:p w14:paraId="77EE56E7" w14:textId="044A0D5A" w:rsidR="004564F7" w:rsidRDefault="0059036F" w:rsidP="004564F7">
            <w:pPr>
              <w:numPr>
                <w:ilvl w:val="0"/>
                <w:numId w:val="1"/>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sidRPr="004564F7">
              <w:rPr>
                <w:rFonts w:ascii="Arial" w:hAnsi="Arial" w:cs="Arial"/>
                <w:sz w:val="20"/>
                <w:szCs w:val="20"/>
              </w:rPr>
              <w:t>Used</w:t>
            </w:r>
            <w:r w:rsidR="00EE2FFC">
              <w:rPr>
                <w:rFonts w:ascii="Arial" w:hAnsi="Arial" w:cs="Arial"/>
                <w:sz w:val="20"/>
                <w:szCs w:val="20"/>
              </w:rPr>
              <w:t xml:space="preserve"> adrenaline auto-injectors</w:t>
            </w:r>
            <w:r w:rsidRPr="004564F7">
              <w:rPr>
                <w:rFonts w:ascii="Arial" w:hAnsi="Arial" w:cs="Arial"/>
                <w:sz w:val="20"/>
                <w:szCs w:val="20"/>
              </w:rPr>
              <w:t xml:space="preserve"> </w:t>
            </w:r>
            <w:r w:rsidR="00EE2FFC">
              <w:rPr>
                <w:rFonts w:ascii="Arial" w:hAnsi="Arial" w:cs="Arial"/>
                <w:sz w:val="20"/>
                <w:szCs w:val="20"/>
              </w:rPr>
              <w:t>(</w:t>
            </w:r>
            <w:r w:rsidRPr="004564F7">
              <w:rPr>
                <w:rFonts w:ascii="Arial" w:hAnsi="Arial" w:cs="Arial"/>
                <w:sz w:val="20"/>
                <w:szCs w:val="20"/>
              </w:rPr>
              <w:t>AAIs</w:t>
            </w:r>
            <w:r w:rsidR="00EE2FFC">
              <w:rPr>
                <w:rFonts w:ascii="Arial" w:hAnsi="Arial" w:cs="Arial"/>
                <w:sz w:val="20"/>
                <w:szCs w:val="20"/>
              </w:rPr>
              <w:t>)</w:t>
            </w:r>
            <w:r w:rsidRPr="004564F7">
              <w:rPr>
                <w:rFonts w:ascii="Arial" w:hAnsi="Arial" w:cs="Arial"/>
                <w:sz w:val="20"/>
                <w:szCs w:val="20"/>
              </w:rPr>
              <w:t xml:space="preserve"> can be given to ambulance paramedics on arrival or can be disposed of in a pre-ordered sha</w:t>
            </w:r>
            <w:r w:rsidR="004564F7">
              <w:rPr>
                <w:rFonts w:ascii="Arial" w:hAnsi="Arial" w:cs="Arial"/>
                <w:sz w:val="20"/>
                <w:szCs w:val="20"/>
              </w:rPr>
              <w:t>r</w:t>
            </w:r>
            <w:r w:rsidRPr="004564F7">
              <w:rPr>
                <w:rFonts w:ascii="Arial" w:hAnsi="Arial" w:cs="Arial"/>
                <w:sz w:val="20"/>
                <w:szCs w:val="20"/>
              </w:rPr>
              <w:t xml:space="preserve">ps bin. </w:t>
            </w:r>
          </w:p>
          <w:p w14:paraId="28285B29" w14:textId="3765A789" w:rsidR="004564F7" w:rsidRPr="004564F7" w:rsidRDefault="004564F7" w:rsidP="004564F7">
            <w:pPr>
              <w:numPr>
                <w:ilvl w:val="0"/>
                <w:numId w:val="1"/>
              </w:numPr>
              <w:pBdr>
                <w:top w:val="nil"/>
                <w:left w:val="nil"/>
                <w:bottom w:val="nil"/>
                <w:right w:val="nil"/>
                <w:between w:val="nil"/>
              </w:pBdr>
              <w:spacing w:after="200" w:line="276" w:lineRule="auto"/>
              <w:ind w:left="357" w:hanging="357"/>
              <w:contextualSpacing/>
              <w:rPr>
                <w:rFonts w:ascii="Arial" w:eastAsia="Arial" w:hAnsi="Arial" w:cs="Arial"/>
                <w:color w:val="000000"/>
                <w:sz w:val="20"/>
                <w:szCs w:val="20"/>
              </w:rPr>
            </w:pPr>
            <w:r w:rsidRPr="00FF6213">
              <w:rPr>
                <w:rFonts w:ascii="Arial" w:hAnsi="Arial" w:cs="Arial"/>
                <w:color w:val="000000" w:themeColor="text1"/>
                <w:sz w:val="20"/>
                <w:szCs w:val="20"/>
              </w:rPr>
              <w:t xml:space="preserve">Staff leading school trips will ensure they carry all relevant emergency supplies. Trip leaders will check that all pupils with asthma and allergies, carry their medication and plans. Risk assessment regarding allergies and catering. Staff attend who have had </w:t>
            </w:r>
            <w:r w:rsidR="003750E0">
              <w:rPr>
                <w:rFonts w:ascii="Arial" w:hAnsi="Arial" w:cs="Arial"/>
                <w:color w:val="000000" w:themeColor="text1"/>
                <w:sz w:val="20"/>
                <w:szCs w:val="20"/>
              </w:rPr>
              <w:t xml:space="preserve">the awareness </w:t>
            </w:r>
            <w:proofErr w:type="gramStart"/>
            <w:r w:rsidR="003750E0">
              <w:rPr>
                <w:rFonts w:ascii="Arial" w:hAnsi="Arial" w:cs="Arial"/>
                <w:color w:val="000000" w:themeColor="text1"/>
                <w:sz w:val="20"/>
                <w:szCs w:val="20"/>
              </w:rPr>
              <w:t xml:space="preserve">session </w:t>
            </w:r>
            <w:r w:rsidRPr="00FF6213">
              <w:rPr>
                <w:rFonts w:ascii="Arial" w:hAnsi="Arial" w:cs="Arial"/>
                <w:color w:val="000000" w:themeColor="text1"/>
                <w:sz w:val="20"/>
                <w:szCs w:val="20"/>
              </w:rPr>
              <w:t xml:space="preserve"> and</w:t>
            </w:r>
            <w:proofErr w:type="gramEnd"/>
            <w:r w:rsidRPr="00FF6213">
              <w:rPr>
                <w:rFonts w:ascii="Arial" w:hAnsi="Arial" w:cs="Arial"/>
                <w:color w:val="000000" w:themeColor="text1"/>
                <w:sz w:val="20"/>
                <w:szCs w:val="20"/>
              </w:rPr>
              <w:t xml:space="preserve"> know how to administer emergency treatment</w:t>
            </w:r>
            <w:r w:rsidR="0026165E" w:rsidRPr="00FF6213">
              <w:rPr>
                <w:rFonts w:ascii="Arial" w:hAnsi="Arial" w:cs="Arial"/>
                <w:color w:val="000000" w:themeColor="text1"/>
                <w:sz w:val="20"/>
                <w:szCs w:val="20"/>
              </w:rPr>
              <w:t>.</w:t>
            </w:r>
            <w:r w:rsidRPr="00FF6213">
              <w:rPr>
                <w:rFonts w:ascii="Arial" w:hAnsi="Arial" w:cs="Arial"/>
                <w:color w:val="000000" w:themeColor="text1"/>
                <w:sz w:val="20"/>
                <w:szCs w:val="20"/>
              </w:rPr>
              <w:t xml:space="preserve"> Pupils unable to produce their required medication will not be able to attend the excursion.</w:t>
            </w:r>
          </w:p>
        </w:tc>
      </w:tr>
      <w:tr w:rsidR="00C70BA0" w:rsidRPr="004564F7" w14:paraId="6F623A1C" w14:textId="77777777">
        <w:tc>
          <w:tcPr>
            <w:tcW w:w="1821" w:type="dxa"/>
          </w:tcPr>
          <w:p w14:paraId="128DBD2A" w14:textId="77777777" w:rsidR="00C70BA0" w:rsidRDefault="00131A38" w:rsidP="009F4F08">
            <w:pPr>
              <w:numPr>
                <w:ilvl w:val="0"/>
                <w:numId w:val="18"/>
              </w:num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 xml:space="preserve">Individual Care Plans </w:t>
            </w:r>
          </w:p>
          <w:p w14:paraId="629EB764" w14:textId="5861D4D4" w:rsidR="009F4F08" w:rsidRPr="009F4F08" w:rsidRDefault="009F4F08" w:rsidP="009F4F08">
            <w:pPr>
              <w:rPr>
                <w:rFonts w:ascii="Arial" w:hAnsi="Arial" w:cs="Arial"/>
                <w:color w:val="000000" w:themeColor="text1"/>
                <w:sz w:val="20"/>
                <w:szCs w:val="20"/>
              </w:rPr>
            </w:pPr>
            <w:r>
              <w:rPr>
                <w:rFonts w:ascii="Arial" w:eastAsiaTheme="minorEastAsia" w:hAnsi="Arial" w:cs="Arial"/>
                <w:color w:val="000000" w:themeColor="text1"/>
                <w:sz w:val="20"/>
                <w:szCs w:val="20"/>
              </w:rPr>
              <w:t xml:space="preserve">More information on </w:t>
            </w:r>
            <w:hyperlink r:id="rId20" w:history="1">
              <w:r w:rsidRPr="009F4F08">
                <w:rPr>
                  <w:rStyle w:val="Hyperlink"/>
                  <w:rFonts w:ascii="Arial" w:hAnsi="Arial" w:cs="Arial"/>
                  <w:color w:val="000000" w:themeColor="text1"/>
                  <w:sz w:val="20"/>
                  <w:szCs w:val="20"/>
                </w:rPr>
                <w:t>Mart Therapy</w:t>
              </w:r>
            </w:hyperlink>
          </w:p>
          <w:p w14:paraId="78C48C6F" w14:textId="77777777" w:rsidR="009F4F08" w:rsidRPr="004564F7" w:rsidRDefault="009F4F08" w:rsidP="009F4F08">
            <w:pPr>
              <w:pBdr>
                <w:top w:val="nil"/>
                <w:left w:val="nil"/>
                <w:bottom w:val="nil"/>
                <w:right w:val="nil"/>
                <w:between w:val="nil"/>
              </w:pBdr>
              <w:spacing w:after="0" w:line="360" w:lineRule="auto"/>
              <w:ind w:left="360"/>
              <w:rPr>
                <w:rFonts w:ascii="Arial" w:eastAsia="Arial" w:hAnsi="Arial" w:cs="Arial"/>
                <w:b/>
                <w:color w:val="000000"/>
                <w:sz w:val="20"/>
                <w:szCs w:val="20"/>
              </w:rPr>
            </w:pPr>
          </w:p>
        </w:tc>
        <w:tc>
          <w:tcPr>
            <w:tcW w:w="8930" w:type="dxa"/>
          </w:tcPr>
          <w:p w14:paraId="274C77A3" w14:textId="3DFAAA6F" w:rsidR="00C70BA0" w:rsidRPr="00FF6213" w:rsidRDefault="004A5D07">
            <w:pPr>
              <w:widowControl w:val="0"/>
              <w:spacing w:after="0"/>
              <w:rPr>
                <w:rFonts w:ascii="Arial" w:eastAsia="Arial" w:hAnsi="Arial" w:cs="Arial"/>
                <w:b/>
                <w:color w:val="000000" w:themeColor="text1"/>
                <w:sz w:val="20"/>
                <w:szCs w:val="20"/>
              </w:rPr>
            </w:pPr>
            <w:r>
              <w:rPr>
                <w:rFonts w:ascii="Arial" w:eastAsia="Arial" w:hAnsi="Arial" w:cs="Arial"/>
                <w:b/>
                <w:color w:val="000000" w:themeColor="text1"/>
                <w:sz w:val="20"/>
                <w:szCs w:val="20"/>
              </w:rPr>
              <w:t xml:space="preserve">ASTHMA: </w:t>
            </w:r>
            <w:r w:rsidR="00131A38" w:rsidRPr="00FF6213">
              <w:rPr>
                <w:rFonts w:ascii="Arial" w:eastAsia="Arial" w:hAnsi="Arial" w:cs="Arial"/>
                <w:b/>
                <w:color w:val="000000" w:themeColor="text1"/>
                <w:sz w:val="20"/>
                <w:szCs w:val="20"/>
              </w:rPr>
              <w:t xml:space="preserve">All children on the register should have a </w:t>
            </w:r>
            <w:hyperlink r:id="rId21">
              <w:r w:rsidR="00131A38" w:rsidRPr="00FF6213">
                <w:rPr>
                  <w:rFonts w:ascii="Arial" w:eastAsia="Arial" w:hAnsi="Arial" w:cs="Arial"/>
                  <w:b/>
                  <w:color w:val="000000" w:themeColor="text1"/>
                  <w:sz w:val="20"/>
                  <w:szCs w:val="20"/>
                  <w:u w:val="single"/>
                </w:rPr>
                <w:t>Generic School Asthma Care plan</w:t>
              </w:r>
            </w:hyperlink>
            <w:r w:rsidR="00131A38" w:rsidRPr="00FF6213">
              <w:rPr>
                <w:rFonts w:ascii="Arial" w:eastAsia="Arial" w:hAnsi="Arial" w:cs="Arial"/>
                <w:b/>
                <w:color w:val="000000" w:themeColor="text1"/>
                <w:sz w:val="20"/>
                <w:szCs w:val="20"/>
              </w:rPr>
              <w:t xml:space="preserve"> </w:t>
            </w:r>
            <w:r w:rsidR="007B234F" w:rsidRPr="00FF6213">
              <w:rPr>
                <w:rFonts w:ascii="Arial" w:eastAsia="Arial" w:hAnsi="Arial" w:cs="Arial"/>
                <w:b/>
                <w:color w:val="000000" w:themeColor="text1"/>
                <w:sz w:val="20"/>
                <w:szCs w:val="20"/>
              </w:rPr>
              <w:t>or individual asthma plan especially those on Mart therapy who do not use salbutamol.</w:t>
            </w:r>
          </w:p>
          <w:p w14:paraId="3B965EB0" w14:textId="77777777" w:rsidR="00C70BA0" w:rsidRPr="004564F7" w:rsidRDefault="00131A38">
            <w:pPr>
              <w:widowControl w:val="0"/>
              <w:rPr>
                <w:rFonts w:ascii="Arial" w:eastAsia="Arial" w:hAnsi="Arial" w:cs="Arial"/>
                <w:sz w:val="20"/>
                <w:szCs w:val="20"/>
              </w:rPr>
            </w:pPr>
            <w:r w:rsidRPr="004564F7">
              <w:rPr>
                <w:rFonts w:ascii="Arial" w:eastAsia="Arial" w:hAnsi="Arial" w:cs="Arial"/>
                <w:sz w:val="20"/>
                <w:szCs w:val="20"/>
              </w:rPr>
              <w:t>The standard (Generic) plan, designed to replace the existing individual plan, aims to simplify the process for you. No longer will you need to spend time and effort chasing up with families, GP or school health.</w:t>
            </w:r>
          </w:p>
          <w:p w14:paraId="12BB61CD" w14:textId="77777777" w:rsidR="00C70BA0" w:rsidRPr="004564F7" w:rsidRDefault="00131A38">
            <w:pPr>
              <w:widowControl w:val="0"/>
              <w:numPr>
                <w:ilvl w:val="0"/>
                <w:numId w:val="11"/>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b/>
                <w:color w:val="000000"/>
                <w:sz w:val="20"/>
                <w:szCs w:val="20"/>
              </w:rPr>
              <w:t>Plan Duration</w:t>
            </w:r>
            <w:r w:rsidRPr="004564F7">
              <w:rPr>
                <w:rFonts w:ascii="Arial" w:eastAsia="Arial" w:hAnsi="Arial" w:cs="Arial"/>
                <w:color w:val="000000"/>
                <w:sz w:val="20"/>
                <w:szCs w:val="20"/>
              </w:rPr>
              <w:t xml:space="preserve">: Once the individual plan has expired, families can complete the standard asthma plan. This plan remains valid for the entire duration of the </w:t>
            </w:r>
            <w:r w:rsidRPr="004564F7">
              <w:rPr>
                <w:rFonts w:ascii="Arial" w:eastAsia="Arial" w:hAnsi="Arial" w:cs="Arial"/>
                <w:sz w:val="20"/>
                <w:szCs w:val="20"/>
              </w:rPr>
              <w:t>child's</w:t>
            </w:r>
            <w:r w:rsidRPr="004564F7">
              <w:rPr>
                <w:rFonts w:ascii="Arial" w:eastAsia="Arial" w:hAnsi="Arial" w:cs="Arial"/>
                <w:color w:val="000000"/>
                <w:sz w:val="20"/>
                <w:szCs w:val="20"/>
              </w:rPr>
              <w:t xml:space="preserve"> time in school. It is crucial to keep a spare copy for your reference. This can be emailed electronically to parents or via verbal consent. If they are doing verbal consent, make sure you state who has given this and email a copy, so you have evidence of this.</w:t>
            </w:r>
          </w:p>
          <w:p w14:paraId="39A3C379" w14:textId="77777777" w:rsidR="00C70BA0" w:rsidRPr="004564F7" w:rsidRDefault="00131A38">
            <w:pPr>
              <w:widowControl w:val="0"/>
              <w:numPr>
                <w:ilvl w:val="0"/>
                <w:numId w:val="11"/>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b/>
                <w:color w:val="000000"/>
                <w:sz w:val="20"/>
                <w:szCs w:val="20"/>
              </w:rPr>
              <w:t>New students</w:t>
            </w:r>
            <w:r w:rsidRPr="004564F7">
              <w:rPr>
                <w:rFonts w:ascii="Arial" w:eastAsia="Arial" w:hAnsi="Arial" w:cs="Arial"/>
                <w:color w:val="000000"/>
                <w:sz w:val="20"/>
                <w:szCs w:val="20"/>
              </w:rPr>
              <w:t xml:space="preserve">: </w:t>
            </w:r>
            <w:r w:rsidRPr="004564F7">
              <w:rPr>
                <w:rFonts w:ascii="Arial" w:eastAsia="Quattrocento Sans" w:hAnsi="Arial" w:cs="Arial"/>
                <w:color w:val="000000"/>
                <w:sz w:val="20"/>
                <w:szCs w:val="20"/>
              </w:rPr>
              <w:t xml:space="preserve">The standard plan </w:t>
            </w:r>
            <w:r w:rsidRPr="004564F7">
              <w:rPr>
                <w:rFonts w:ascii="Arial" w:eastAsia="Quattrocento Sans" w:hAnsi="Arial" w:cs="Arial"/>
                <w:sz w:val="20"/>
                <w:szCs w:val="20"/>
              </w:rPr>
              <w:t>should be for</w:t>
            </w:r>
            <w:r w:rsidRPr="004564F7">
              <w:rPr>
                <w:rFonts w:ascii="Arial" w:eastAsia="Quattrocento Sans" w:hAnsi="Arial" w:cs="Arial"/>
                <w:color w:val="000000"/>
                <w:sz w:val="20"/>
                <w:szCs w:val="20"/>
              </w:rPr>
              <w:t xml:space="preserve"> all new students entering the school. This ensures a consistent and efficient approach to managing asthma-related concerns.</w:t>
            </w:r>
          </w:p>
          <w:p w14:paraId="6304AEA7" w14:textId="4DFA5987" w:rsidR="00C70BA0" w:rsidRPr="00AD3A8D" w:rsidRDefault="00131A38" w:rsidP="00AD3A8D">
            <w:pPr>
              <w:widowControl w:val="0"/>
              <w:numPr>
                <w:ilvl w:val="0"/>
                <w:numId w:val="11"/>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b/>
                <w:color w:val="000000"/>
                <w:sz w:val="20"/>
                <w:szCs w:val="20"/>
              </w:rPr>
              <w:t xml:space="preserve">Student involvement: </w:t>
            </w:r>
            <w:r w:rsidRPr="004564F7">
              <w:rPr>
                <w:rFonts w:ascii="Arial" w:eastAsia="Arial" w:hAnsi="Arial" w:cs="Arial"/>
                <w:color w:val="000000"/>
                <w:sz w:val="20"/>
                <w:szCs w:val="20"/>
              </w:rPr>
              <w:t>In cases where students are competent, they can sign the standard plan themselves. This is particularly applicable to secondary schools, where obtaining signatures from parents can be challenging.</w:t>
            </w:r>
          </w:p>
          <w:p w14:paraId="656F8840" w14:textId="77777777" w:rsidR="00A572D8" w:rsidRDefault="00131A38" w:rsidP="00A572D8">
            <w:pPr>
              <w:widowControl w:val="0"/>
              <w:numPr>
                <w:ilvl w:val="0"/>
                <w:numId w:val="11"/>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b/>
                <w:color w:val="000000"/>
                <w:sz w:val="20"/>
                <w:szCs w:val="20"/>
              </w:rPr>
              <w:t xml:space="preserve">Residential Trips: </w:t>
            </w:r>
            <w:r w:rsidRPr="004564F7">
              <w:rPr>
                <w:rFonts w:ascii="Arial" w:eastAsia="Arial" w:hAnsi="Arial" w:cs="Arial"/>
                <w:color w:val="000000"/>
                <w:sz w:val="20"/>
                <w:szCs w:val="20"/>
              </w:rPr>
              <w:t xml:space="preserve">For students participating in residential trips, parents are required to fill out medication administration forms. Additionally, it is essential to ensure that </w:t>
            </w:r>
            <w:r w:rsidRPr="004564F7">
              <w:rPr>
                <w:rFonts w:ascii="Arial" w:eastAsia="Arial" w:hAnsi="Arial" w:cs="Arial"/>
                <w:sz w:val="20"/>
                <w:szCs w:val="20"/>
              </w:rPr>
              <w:t>an</w:t>
            </w:r>
            <w:r w:rsidRPr="004564F7">
              <w:rPr>
                <w:rFonts w:ascii="Arial" w:eastAsia="Arial" w:hAnsi="Arial" w:cs="Arial"/>
                <w:color w:val="000000"/>
                <w:sz w:val="20"/>
                <w:szCs w:val="20"/>
              </w:rPr>
              <w:t xml:space="preserve"> asthma and allergy plan accompanies the child during the trip.</w:t>
            </w:r>
          </w:p>
          <w:p w14:paraId="3C390A8B" w14:textId="77777777" w:rsidR="00A572D8" w:rsidRDefault="00A572D8" w:rsidP="00A572D8">
            <w:pPr>
              <w:widowControl w:val="0"/>
              <w:pBdr>
                <w:top w:val="nil"/>
                <w:left w:val="nil"/>
                <w:bottom w:val="nil"/>
                <w:right w:val="nil"/>
                <w:between w:val="nil"/>
              </w:pBdr>
              <w:spacing w:after="0" w:line="276" w:lineRule="auto"/>
              <w:ind w:left="360"/>
              <w:rPr>
                <w:rFonts w:ascii="Arial" w:eastAsia="Arial" w:hAnsi="Arial" w:cs="Arial"/>
                <w:b/>
                <w:color w:val="000000"/>
                <w:sz w:val="20"/>
                <w:szCs w:val="20"/>
              </w:rPr>
            </w:pPr>
          </w:p>
          <w:p w14:paraId="7B2E9413" w14:textId="77777777" w:rsidR="00140EC1" w:rsidRDefault="004A5D07" w:rsidP="00140EC1">
            <w:pPr>
              <w:widowControl w:val="0"/>
              <w:pBdr>
                <w:top w:val="nil"/>
                <w:left w:val="nil"/>
                <w:bottom w:val="nil"/>
                <w:right w:val="nil"/>
                <w:between w:val="nil"/>
              </w:pBdr>
              <w:spacing w:after="0" w:line="276" w:lineRule="auto"/>
              <w:rPr>
                <w:rFonts w:ascii="Arial" w:eastAsia="Arial" w:hAnsi="Arial" w:cs="Arial"/>
                <w:b/>
                <w:color w:val="000000"/>
                <w:sz w:val="20"/>
                <w:szCs w:val="20"/>
              </w:rPr>
            </w:pPr>
            <w:r w:rsidRPr="00A572D8">
              <w:rPr>
                <w:rFonts w:ascii="Arial" w:eastAsia="Arial" w:hAnsi="Arial" w:cs="Arial"/>
                <w:b/>
                <w:color w:val="000000"/>
                <w:sz w:val="20"/>
                <w:szCs w:val="20"/>
              </w:rPr>
              <w:t xml:space="preserve">ALLERGY: </w:t>
            </w:r>
            <w:r w:rsidR="00131A38" w:rsidRPr="00A572D8">
              <w:rPr>
                <w:rFonts w:ascii="Arial" w:eastAsia="Arial" w:hAnsi="Arial" w:cs="Arial"/>
                <w:b/>
                <w:color w:val="000000"/>
                <w:sz w:val="20"/>
                <w:szCs w:val="20"/>
              </w:rPr>
              <w:t xml:space="preserve">If a child has an Auto Injector pen, they must have an Allergy Plan and should not be in school without one. All parents should be given a plan on </w:t>
            </w:r>
            <w:r w:rsidR="00131A38" w:rsidRPr="00A572D8">
              <w:rPr>
                <w:rFonts w:ascii="Arial" w:eastAsia="Arial" w:hAnsi="Arial" w:cs="Arial"/>
                <w:b/>
                <w:sz w:val="20"/>
                <w:szCs w:val="20"/>
              </w:rPr>
              <w:t xml:space="preserve">the </w:t>
            </w:r>
            <w:r w:rsidR="00131A38" w:rsidRPr="00A572D8">
              <w:rPr>
                <w:rFonts w:ascii="Arial" w:eastAsia="Arial" w:hAnsi="Arial" w:cs="Arial"/>
                <w:b/>
                <w:color w:val="000000"/>
                <w:sz w:val="20"/>
                <w:szCs w:val="20"/>
              </w:rPr>
              <w:t xml:space="preserve">administration </w:t>
            </w:r>
            <w:r w:rsidR="00131A38" w:rsidRPr="00A572D8">
              <w:rPr>
                <w:rFonts w:ascii="Arial" w:eastAsia="Arial" w:hAnsi="Arial" w:cs="Arial"/>
                <w:b/>
                <w:sz w:val="20"/>
                <w:szCs w:val="20"/>
              </w:rPr>
              <w:t>of an autoinjector</w:t>
            </w:r>
            <w:r w:rsidR="00131A38" w:rsidRPr="00A572D8">
              <w:rPr>
                <w:rFonts w:ascii="Arial" w:eastAsia="Arial" w:hAnsi="Arial" w:cs="Arial"/>
                <w:b/>
                <w:color w:val="000000"/>
                <w:sz w:val="20"/>
                <w:szCs w:val="20"/>
              </w:rPr>
              <w:t xml:space="preserve"> pen. They only need updating if there is a change in medication or allergy.</w:t>
            </w:r>
            <w:r w:rsidR="00140EC1">
              <w:rPr>
                <w:rFonts w:ascii="Arial" w:eastAsia="Arial" w:hAnsi="Arial" w:cs="Arial"/>
                <w:b/>
                <w:color w:val="000000"/>
                <w:sz w:val="20"/>
                <w:szCs w:val="20"/>
              </w:rPr>
              <w:t xml:space="preserve"> </w:t>
            </w:r>
          </w:p>
          <w:p w14:paraId="28F9DBA0" w14:textId="3332460A" w:rsidR="00C70BA0" w:rsidRDefault="00140EC1" w:rsidP="00140EC1">
            <w:pPr>
              <w:widowControl w:val="0"/>
              <w:pBdr>
                <w:top w:val="nil"/>
                <w:left w:val="nil"/>
                <w:bottom w:val="nil"/>
                <w:right w:val="nil"/>
                <w:between w:val="nil"/>
              </w:pBdr>
              <w:spacing w:after="0" w:line="276" w:lineRule="auto"/>
              <w:rPr>
                <w:rFonts w:ascii="Arial" w:eastAsia="Arial" w:hAnsi="Arial" w:cs="Arial"/>
                <w:b/>
                <w:color w:val="000000"/>
                <w:sz w:val="20"/>
                <w:szCs w:val="20"/>
              </w:rPr>
            </w:pPr>
            <w:r>
              <w:rPr>
                <w:rFonts w:ascii="Arial" w:eastAsia="Arial" w:hAnsi="Arial" w:cs="Arial"/>
                <w:b/>
                <w:color w:val="000000"/>
                <w:sz w:val="20"/>
                <w:szCs w:val="20"/>
              </w:rPr>
              <w:t xml:space="preserve">Children with serve anaphylaxis should also have an </w:t>
            </w:r>
            <w:hyperlink r:id="rId22" w:history="1">
              <w:r w:rsidRPr="00140EC1">
                <w:rPr>
                  <w:rStyle w:val="Hyperlink"/>
                  <w:rFonts w:ascii="Arial" w:eastAsia="Arial" w:hAnsi="Arial" w:cs="Arial"/>
                  <w:b/>
                  <w:sz w:val="20"/>
                  <w:szCs w:val="20"/>
                </w:rPr>
                <w:t>Individual Health care plan</w:t>
              </w:r>
            </w:hyperlink>
            <w:r>
              <w:rPr>
                <w:rFonts w:ascii="Arial" w:eastAsia="Arial" w:hAnsi="Arial" w:cs="Arial"/>
                <w:b/>
                <w:color w:val="000000"/>
                <w:sz w:val="20"/>
                <w:szCs w:val="20"/>
              </w:rPr>
              <w:t>.</w:t>
            </w:r>
          </w:p>
          <w:p w14:paraId="1967AD81" w14:textId="00F114CA" w:rsidR="00140EC1" w:rsidRPr="00A572D8" w:rsidRDefault="00140EC1" w:rsidP="00140EC1">
            <w:pPr>
              <w:widowControl w:val="0"/>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b/>
                <w:color w:val="000000"/>
                <w:sz w:val="20"/>
                <w:szCs w:val="20"/>
              </w:rPr>
              <w:t>Children with Mile allergies and over the counter treatment do not need allergy plan or IHP.</w:t>
            </w:r>
          </w:p>
          <w:p w14:paraId="146B53AE" w14:textId="5DED31B8" w:rsidR="00C70BA0" w:rsidRPr="004564F7" w:rsidRDefault="00131A38">
            <w:pPr>
              <w:numPr>
                <w:ilvl w:val="0"/>
                <w:numId w:val="1"/>
              </w:numPr>
              <w:pBdr>
                <w:top w:val="nil"/>
                <w:left w:val="nil"/>
                <w:bottom w:val="nil"/>
                <w:right w:val="nil"/>
                <w:between w:val="nil"/>
              </w:pBdr>
              <w:spacing w:after="0" w:line="276" w:lineRule="auto"/>
              <w:rPr>
                <w:rFonts w:ascii="Arial" w:eastAsia="Arial" w:hAnsi="Arial" w:cs="Arial"/>
                <w:b/>
                <w:color w:val="000000"/>
                <w:sz w:val="20"/>
                <w:szCs w:val="20"/>
              </w:rPr>
            </w:pPr>
            <w:r w:rsidRPr="004564F7">
              <w:rPr>
                <w:rFonts w:ascii="Arial" w:eastAsia="Arial" w:hAnsi="Arial" w:cs="Arial"/>
                <w:color w:val="000000"/>
                <w:sz w:val="20"/>
                <w:szCs w:val="20"/>
              </w:rPr>
              <w:t xml:space="preserve">School Health can chase </w:t>
            </w:r>
            <w:r w:rsidRPr="004564F7">
              <w:rPr>
                <w:rFonts w:ascii="Arial" w:eastAsia="Arial" w:hAnsi="Arial" w:cs="Arial"/>
                <w:sz w:val="20"/>
                <w:szCs w:val="20"/>
              </w:rPr>
              <w:t xml:space="preserve">the </w:t>
            </w:r>
            <w:r w:rsidRPr="004564F7">
              <w:rPr>
                <w:rFonts w:ascii="Arial" w:eastAsia="Arial" w:hAnsi="Arial" w:cs="Arial"/>
                <w:color w:val="000000"/>
                <w:sz w:val="20"/>
                <w:szCs w:val="20"/>
              </w:rPr>
              <w:t xml:space="preserve">allergy team if this is not in </w:t>
            </w:r>
            <w:r w:rsidRPr="004564F7">
              <w:rPr>
                <w:rFonts w:ascii="Arial" w:eastAsia="Arial" w:hAnsi="Arial" w:cs="Arial"/>
                <w:sz w:val="20"/>
                <w:szCs w:val="20"/>
              </w:rPr>
              <w:t>school's</w:t>
            </w:r>
            <w:r w:rsidRPr="004564F7">
              <w:rPr>
                <w:rFonts w:ascii="Arial" w:eastAsia="Arial" w:hAnsi="Arial" w:cs="Arial"/>
                <w:color w:val="000000"/>
                <w:sz w:val="20"/>
                <w:szCs w:val="20"/>
              </w:rPr>
              <w:t xml:space="preserve"> contact details:  </w:t>
            </w:r>
            <w:hyperlink r:id="rId23" w:history="1">
              <w:r w:rsidR="002B32BF" w:rsidRPr="002E4381">
                <w:rPr>
                  <w:rStyle w:val="Hyperlink"/>
                  <w:rFonts w:ascii="Arial" w:eastAsia="Arial" w:hAnsi="Arial" w:cs="Arial"/>
                  <w:sz w:val="20"/>
                  <w:szCs w:val="20"/>
                </w:rPr>
                <w:t>Tel:02039540091</w:t>
              </w:r>
            </w:hyperlink>
            <w:r w:rsidR="002B32BF">
              <w:rPr>
                <w:rFonts w:ascii="Arial" w:eastAsia="Arial" w:hAnsi="Arial" w:cs="Arial"/>
                <w:color w:val="000000"/>
                <w:sz w:val="20"/>
                <w:szCs w:val="20"/>
              </w:rPr>
              <w:t xml:space="preserve"> or </w:t>
            </w:r>
            <w:r w:rsidRPr="004564F7">
              <w:rPr>
                <w:rFonts w:ascii="Arial" w:eastAsia="Arial" w:hAnsi="Arial" w:cs="Arial"/>
                <w:color w:val="000000"/>
                <w:sz w:val="20"/>
                <w:szCs w:val="20"/>
              </w:rPr>
              <w:t xml:space="preserve">Email: </w:t>
            </w:r>
            <w:hyperlink r:id="rId24">
              <w:r w:rsidRPr="004564F7">
                <w:rPr>
                  <w:rFonts w:ascii="Arial" w:eastAsia="Arial" w:hAnsi="Arial" w:cs="Arial"/>
                  <w:color w:val="0563C1"/>
                  <w:sz w:val="20"/>
                  <w:szCs w:val="20"/>
                  <w:u w:val="single"/>
                </w:rPr>
                <w:t>compass.towerhamletsyphws@nhs.net</w:t>
              </w:r>
            </w:hyperlink>
          </w:p>
          <w:p w14:paraId="747609C8" w14:textId="77777777" w:rsidR="00C70BA0" w:rsidRPr="004564F7" w:rsidRDefault="00C70BA0">
            <w:pPr>
              <w:pBdr>
                <w:top w:val="nil"/>
                <w:left w:val="nil"/>
                <w:bottom w:val="nil"/>
                <w:right w:val="nil"/>
                <w:between w:val="nil"/>
              </w:pBdr>
              <w:spacing w:after="0" w:line="276" w:lineRule="auto"/>
              <w:ind w:left="360"/>
              <w:rPr>
                <w:rFonts w:ascii="Arial" w:eastAsia="Arial" w:hAnsi="Arial" w:cs="Arial"/>
                <w:b/>
                <w:color w:val="000000"/>
                <w:sz w:val="20"/>
                <w:szCs w:val="20"/>
              </w:rPr>
            </w:pPr>
          </w:p>
        </w:tc>
      </w:tr>
      <w:tr w:rsidR="00C70BA0" w:rsidRPr="004564F7" w14:paraId="667C7619" w14:textId="77777777">
        <w:tc>
          <w:tcPr>
            <w:tcW w:w="1821" w:type="dxa"/>
          </w:tcPr>
          <w:p w14:paraId="6019579C" w14:textId="77777777" w:rsidR="00C70BA0" w:rsidRDefault="00131A38">
            <w:pPr>
              <w:numPr>
                <w:ilvl w:val="0"/>
                <w:numId w:val="18"/>
              </w:num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Emergency Kit</w:t>
            </w:r>
          </w:p>
          <w:p w14:paraId="6B4D8584" w14:textId="77777777" w:rsidR="00A572D8" w:rsidRDefault="00A572D8" w:rsidP="00A572D8">
            <w:pPr>
              <w:pBdr>
                <w:top w:val="nil"/>
                <w:left w:val="nil"/>
                <w:bottom w:val="nil"/>
                <w:right w:val="nil"/>
                <w:between w:val="nil"/>
              </w:pBdr>
              <w:spacing w:after="0" w:line="360" w:lineRule="auto"/>
              <w:ind w:left="360"/>
              <w:rPr>
                <w:rFonts w:ascii="Arial" w:eastAsia="Arial" w:hAnsi="Arial" w:cs="Arial"/>
                <w:b/>
                <w:color w:val="000000"/>
                <w:sz w:val="20"/>
                <w:szCs w:val="20"/>
              </w:rPr>
            </w:pPr>
          </w:p>
          <w:p w14:paraId="7765AC6B" w14:textId="455A0DEA" w:rsidR="00A572D8" w:rsidRPr="00A572D8" w:rsidRDefault="00A572D8" w:rsidP="00A572D8">
            <w:pPr>
              <w:pBdr>
                <w:top w:val="nil"/>
                <w:left w:val="nil"/>
                <w:bottom w:val="nil"/>
                <w:right w:val="nil"/>
                <w:between w:val="nil"/>
              </w:pBdr>
              <w:spacing w:after="0" w:line="360" w:lineRule="auto"/>
              <w:rPr>
                <w:rFonts w:ascii="Arial" w:eastAsia="Arial" w:hAnsi="Arial" w:cs="Arial"/>
                <w:bCs/>
                <w:color w:val="000000"/>
                <w:sz w:val="20"/>
                <w:szCs w:val="20"/>
              </w:rPr>
            </w:pPr>
            <w:hyperlink r:id="rId25" w:history="1">
              <w:r>
                <w:rPr>
                  <w:rStyle w:val="Hyperlink"/>
                  <w:rFonts w:ascii="Arial" w:eastAsia="Arial" w:hAnsi="Arial" w:cs="Arial"/>
                  <w:bCs/>
                  <w:sz w:val="20"/>
                  <w:szCs w:val="20"/>
                </w:rPr>
                <w:t>Claim a VAT refund on you</w:t>
              </w:r>
              <w:r w:rsidR="009F4F08">
                <w:rPr>
                  <w:rStyle w:val="Hyperlink"/>
                  <w:rFonts w:ascii="Arial" w:eastAsia="Arial" w:hAnsi="Arial" w:cs="Arial"/>
                  <w:bCs/>
                  <w:sz w:val="20"/>
                  <w:szCs w:val="20"/>
                </w:rPr>
                <w:t>r</w:t>
              </w:r>
              <w:r>
                <w:rPr>
                  <w:rStyle w:val="Hyperlink"/>
                  <w:rFonts w:ascii="Arial" w:eastAsia="Arial" w:hAnsi="Arial" w:cs="Arial"/>
                  <w:bCs/>
                  <w:sz w:val="20"/>
                  <w:szCs w:val="20"/>
                </w:rPr>
                <w:t xml:space="preserve"> medical kit</w:t>
              </w:r>
            </w:hyperlink>
          </w:p>
          <w:p w14:paraId="72BCF777" w14:textId="77777777" w:rsidR="00A572D8" w:rsidRDefault="00A572D8" w:rsidP="00A572D8">
            <w:pPr>
              <w:pBdr>
                <w:top w:val="nil"/>
                <w:left w:val="nil"/>
                <w:bottom w:val="nil"/>
                <w:right w:val="nil"/>
                <w:between w:val="nil"/>
              </w:pBdr>
              <w:spacing w:after="0" w:line="360" w:lineRule="auto"/>
              <w:ind w:left="360"/>
              <w:rPr>
                <w:rFonts w:ascii="Arial" w:eastAsia="Arial" w:hAnsi="Arial" w:cs="Arial"/>
                <w:b/>
                <w:color w:val="000000"/>
                <w:sz w:val="20"/>
                <w:szCs w:val="20"/>
              </w:rPr>
            </w:pPr>
          </w:p>
          <w:p w14:paraId="67F8C2E7" w14:textId="77777777" w:rsidR="00A572D8" w:rsidRDefault="00A572D8" w:rsidP="00A572D8">
            <w:pPr>
              <w:pBdr>
                <w:top w:val="nil"/>
                <w:left w:val="nil"/>
                <w:bottom w:val="nil"/>
                <w:right w:val="nil"/>
                <w:between w:val="nil"/>
              </w:pBdr>
              <w:spacing w:after="0" w:line="360" w:lineRule="auto"/>
              <w:ind w:left="360"/>
              <w:rPr>
                <w:rFonts w:ascii="Arial" w:eastAsia="Arial" w:hAnsi="Arial" w:cs="Arial"/>
                <w:b/>
                <w:color w:val="000000"/>
                <w:sz w:val="20"/>
                <w:szCs w:val="20"/>
              </w:rPr>
            </w:pPr>
          </w:p>
          <w:p w14:paraId="126AE54F" w14:textId="77777777" w:rsidR="00A572D8" w:rsidRDefault="00A572D8" w:rsidP="00A572D8">
            <w:pPr>
              <w:pBdr>
                <w:top w:val="nil"/>
                <w:left w:val="nil"/>
                <w:bottom w:val="nil"/>
                <w:right w:val="nil"/>
                <w:between w:val="nil"/>
              </w:pBdr>
              <w:spacing w:after="0" w:line="360" w:lineRule="auto"/>
              <w:ind w:left="360"/>
              <w:rPr>
                <w:rFonts w:ascii="Arial" w:eastAsia="Arial" w:hAnsi="Arial" w:cs="Arial"/>
                <w:b/>
                <w:color w:val="000000"/>
                <w:sz w:val="20"/>
                <w:szCs w:val="20"/>
              </w:rPr>
            </w:pPr>
          </w:p>
          <w:p w14:paraId="0CAAC4C1" w14:textId="77777777" w:rsidR="00A572D8" w:rsidRDefault="00A572D8" w:rsidP="00A572D8">
            <w:pPr>
              <w:pBdr>
                <w:top w:val="nil"/>
                <w:left w:val="nil"/>
                <w:bottom w:val="nil"/>
                <w:right w:val="nil"/>
                <w:between w:val="nil"/>
              </w:pBdr>
              <w:spacing w:after="0" w:line="360" w:lineRule="auto"/>
              <w:ind w:left="360"/>
              <w:rPr>
                <w:rFonts w:ascii="Arial" w:eastAsia="Arial" w:hAnsi="Arial" w:cs="Arial"/>
                <w:b/>
                <w:color w:val="000000"/>
                <w:sz w:val="20"/>
                <w:szCs w:val="20"/>
              </w:rPr>
            </w:pPr>
          </w:p>
          <w:p w14:paraId="69D4A04E" w14:textId="77777777" w:rsidR="00A572D8" w:rsidRDefault="00A572D8" w:rsidP="00A572D8">
            <w:pPr>
              <w:pBdr>
                <w:top w:val="nil"/>
                <w:left w:val="nil"/>
                <w:bottom w:val="nil"/>
                <w:right w:val="nil"/>
                <w:between w:val="nil"/>
              </w:pBdr>
              <w:spacing w:after="0" w:line="360" w:lineRule="auto"/>
              <w:ind w:left="360"/>
              <w:rPr>
                <w:rFonts w:ascii="Arial" w:eastAsia="Arial" w:hAnsi="Arial" w:cs="Arial"/>
                <w:b/>
                <w:color w:val="000000"/>
                <w:sz w:val="20"/>
                <w:szCs w:val="20"/>
              </w:rPr>
            </w:pPr>
          </w:p>
          <w:p w14:paraId="56C2B920" w14:textId="77777777" w:rsidR="00A572D8" w:rsidRDefault="00A572D8" w:rsidP="00A572D8">
            <w:pPr>
              <w:pBdr>
                <w:top w:val="nil"/>
                <w:left w:val="nil"/>
                <w:bottom w:val="nil"/>
                <w:right w:val="nil"/>
                <w:between w:val="nil"/>
              </w:pBdr>
              <w:spacing w:after="0" w:line="360" w:lineRule="auto"/>
              <w:ind w:left="360"/>
              <w:rPr>
                <w:rFonts w:ascii="Arial" w:eastAsia="Arial" w:hAnsi="Arial" w:cs="Arial"/>
                <w:b/>
                <w:color w:val="000000"/>
                <w:sz w:val="20"/>
                <w:szCs w:val="20"/>
              </w:rPr>
            </w:pPr>
          </w:p>
          <w:p w14:paraId="083E765A"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308D407E" w14:textId="77777777" w:rsidR="009F4F08" w:rsidRDefault="009F4F08" w:rsidP="00A572D8">
            <w:pPr>
              <w:rPr>
                <w:rFonts w:ascii="Arial" w:hAnsi="Arial" w:cs="Arial"/>
                <w:color w:val="000000" w:themeColor="text1"/>
              </w:rPr>
            </w:pPr>
          </w:p>
          <w:p w14:paraId="78E20881" w14:textId="623BF0AE" w:rsidR="00A572D8" w:rsidRPr="00A572D8" w:rsidRDefault="00A572D8" w:rsidP="00A572D8">
            <w:pPr>
              <w:rPr>
                <w:rFonts w:ascii="Arial" w:hAnsi="Arial" w:cs="Arial"/>
                <w:color w:val="000000" w:themeColor="text1"/>
                <w:sz w:val="20"/>
                <w:szCs w:val="20"/>
              </w:rPr>
            </w:pPr>
            <w:hyperlink r:id="rId26" w:history="1">
              <w:r w:rsidRPr="00A572D8">
                <w:rPr>
                  <w:rStyle w:val="Hyperlink"/>
                  <w:rFonts w:ascii="Arial" w:hAnsi="Arial" w:cs="Arial"/>
                  <w:color w:val="000000" w:themeColor="text1"/>
                  <w:sz w:val="20"/>
                  <w:szCs w:val="20"/>
                </w:rPr>
                <w:t xml:space="preserve">Order </w:t>
              </w:r>
              <w:proofErr w:type="spellStart"/>
              <w:r w:rsidRPr="00A572D8">
                <w:rPr>
                  <w:rStyle w:val="Hyperlink"/>
                  <w:rFonts w:ascii="Arial" w:hAnsi="Arial" w:cs="Arial"/>
                  <w:color w:val="000000" w:themeColor="text1"/>
                  <w:sz w:val="20"/>
                  <w:szCs w:val="20"/>
                </w:rPr>
                <w:t>Jext</w:t>
              </w:r>
              <w:proofErr w:type="spellEnd"/>
              <w:r w:rsidRPr="00A572D8">
                <w:rPr>
                  <w:rStyle w:val="Hyperlink"/>
                  <w:rFonts w:ascii="Arial" w:hAnsi="Arial" w:cs="Arial"/>
                  <w:color w:val="000000" w:themeColor="text1"/>
                  <w:sz w:val="20"/>
                  <w:szCs w:val="20"/>
                </w:rPr>
                <w:t xml:space="preserve"> Trainer Pen </w:t>
              </w:r>
            </w:hyperlink>
          </w:p>
          <w:p w14:paraId="126D33DA" w14:textId="66E4170B" w:rsidR="00A572D8" w:rsidRPr="00A572D8" w:rsidRDefault="00A572D8" w:rsidP="00A572D8">
            <w:pPr>
              <w:rPr>
                <w:rFonts w:ascii="Arial" w:hAnsi="Arial" w:cs="Arial"/>
                <w:color w:val="000000" w:themeColor="text1"/>
                <w:sz w:val="20"/>
                <w:szCs w:val="20"/>
              </w:rPr>
            </w:pPr>
            <w:hyperlink r:id="rId27" w:history="1">
              <w:r w:rsidRPr="00A572D8">
                <w:rPr>
                  <w:rStyle w:val="Hyperlink"/>
                  <w:rFonts w:ascii="Arial" w:hAnsi="Arial" w:cs="Arial"/>
                  <w:color w:val="000000" w:themeColor="text1"/>
                  <w:sz w:val="20"/>
                  <w:szCs w:val="20"/>
                </w:rPr>
                <w:t xml:space="preserve">Order EpiPen Trainer Pen </w:t>
              </w:r>
            </w:hyperlink>
          </w:p>
          <w:p w14:paraId="51BC1101"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100CC0B0"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0A30CC2E"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17B68432"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4A6BD749"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6F41962E"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11DB26A9"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46DBE25D"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066A8953"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1546458B"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0310FCE8"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7BCA8E4A"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3225F8AE"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2AEA67B4"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79AD7DD8"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196ED3B7"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25C4842F"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1BDC5362" w14:textId="77777777" w:rsidR="00A572D8" w:rsidRPr="00A572D8" w:rsidRDefault="00A572D8" w:rsidP="00A572D8">
            <w:pPr>
              <w:pBdr>
                <w:top w:val="nil"/>
                <w:left w:val="nil"/>
                <w:bottom w:val="nil"/>
                <w:right w:val="nil"/>
                <w:between w:val="nil"/>
              </w:pBdr>
              <w:spacing w:after="0" w:line="360" w:lineRule="auto"/>
              <w:ind w:left="360"/>
              <w:rPr>
                <w:rFonts w:ascii="Arial" w:eastAsia="Arial" w:hAnsi="Arial" w:cs="Arial"/>
                <w:b/>
                <w:color w:val="000000" w:themeColor="text1"/>
                <w:sz w:val="20"/>
                <w:szCs w:val="20"/>
              </w:rPr>
            </w:pPr>
          </w:p>
          <w:p w14:paraId="52EAC3D4" w14:textId="77777777" w:rsidR="009F4F08" w:rsidRDefault="009F4F08" w:rsidP="00A572D8">
            <w:pPr>
              <w:pBdr>
                <w:top w:val="nil"/>
                <w:left w:val="nil"/>
                <w:bottom w:val="nil"/>
                <w:right w:val="nil"/>
                <w:between w:val="nil"/>
              </w:pBdr>
              <w:spacing w:after="0" w:line="360" w:lineRule="auto"/>
              <w:rPr>
                <w:rFonts w:ascii="Arial" w:hAnsi="Arial" w:cs="Arial"/>
                <w:color w:val="000000" w:themeColor="text1"/>
              </w:rPr>
            </w:pPr>
          </w:p>
          <w:p w14:paraId="01C833C1" w14:textId="77777777" w:rsidR="009F4F08" w:rsidRDefault="009F4F08" w:rsidP="00A572D8">
            <w:pPr>
              <w:pBdr>
                <w:top w:val="nil"/>
                <w:left w:val="nil"/>
                <w:bottom w:val="nil"/>
                <w:right w:val="nil"/>
                <w:between w:val="nil"/>
              </w:pBdr>
              <w:spacing w:after="0" w:line="360" w:lineRule="auto"/>
              <w:rPr>
                <w:rFonts w:ascii="Arial" w:hAnsi="Arial" w:cs="Arial"/>
                <w:color w:val="000000" w:themeColor="text1"/>
              </w:rPr>
            </w:pPr>
          </w:p>
          <w:p w14:paraId="6701088C" w14:textId="77777777" w:rsidR="009F4F08" w:rsidRDefault="009F4F08" w:rsidP="00A572D8">
            <w:pPr>
              <w:pBdr>
                <w:top w:val="nil"/>
                <w:left w:val="nil"/>
                <w:bottom w:val="nil"/>
                <w:right w:val="nil"/>
                <w:between w:val="nil"/>
              </w:pBdr>
              <w:spacing w:after="0" w:line="360" w:lineRule="auto"/>
              <w:rPr>
                <w:rFonts w:ascii="Arial" w:hAnsi="Arial" w:cs="Arial"/>
                <w:color w:val="000000" w:themeColor="text1"/>
              </w:rPr>
            </w:pPr>
          </w:p>
          <w:p w14:paraId="265C3923" w14:textId="787621F1" w:rsidR="00A572D8" w:rsidRPr="004564F7" w:rsidRDefault="00A572D8" w:rsidP="00A572D8">
            <w:pPr>
              <w:pBdr>
                <w:top w:val="nil"/>
                <w:left w:val="nil"/>
                <w:bottom w:val="nil"/>
                <w:right w:val="nil"/>
                <w:between w:val="nil"/>
              </w:pBdr>
              <w:spacing w:after="0" w:line="360" w:lineRule="auto"/>
              <w:rPr>
                <w:rFonts w:ascii="Arial" w:eastAsia="Arial" w:hAnsi="Arial" w:cs="Arial"/>
                <w:b/>
                <w:color w:val="000000"/>
                <w:sz w:val="20"/>
                <w:szCs w:val="20"/>
              </w:rPr>
            </w:pPr>
            <w:hyperlink r:id="rId28" w:history="1">
              <w:r w:rsidRPr="00A572D8">
                <w:rPr>
                  <w:rStyle w:val="Hyperlink"/>
                  <w:rFonts w:ascii="Arial" w:hAnsi="Arial" w:cs="Arial"/>
                  <w:color w:val="000000" w:themeColor="text1"/>
                </w:rPr>
                <w:t>How to look after your spacer</w:t>
              </w:r>
            </w:hyperlink>
          </w:p>
        </w:tc>
        <w:tc>
          <w:tcPr>
            <w:tcW w:w="8930" w:type="dxa"/>
          </w:tcPr>
          <w:p w14:paraId="3B08BC05" w14:textId="77777777" w:rsidR="00C70BA0" w:rsidRPr="004564F7" w:rsidRDefault="00131A38">
            <w:pPr>
              <w:rPr>
                <w:rFonts w:ascii="Arial" w:eastAsia="Arial" w:hAnsi="Arial" w:cs="Arial"/>
                <w:sz w:val="20"/>
                <w:szCs w:val="20"/>
              </w:rPr>
            </w:pPr>
            <w:r w:rsidRPr="004564F7">
              <w:rPr>
                <w:rFonts w:ascii="Arial" w:eastAsia="Arial" w:hAnsi="Arial" w:cs="Arial"/>
                <w:sz w:val="20"/>
                <w:szCs w:val="20"/>
              </w:rPr>
              <w:t xml:space="preserve">The following needs to be in place to meet the emergency kit requirement: </w:t>
            </w:r>
          </w:p>
          <w:p w14:paraId="5921F085" w14:textId="2EAEF70B" w:rsidR="00C70BA0" w:rsidRPr="004564F7" w:rsidRDefault="00131A38">
            <w:pPr>
              <w:rPr>
                <w:rFonts w:ascii="Arial" w:eastAsia="Arial" w:hAnsi="Arial" w:cs="Arial"/>
                <w:sz w:val="20"/>
                <w:szCs w:val="20"/>
              </w:rPr>
            </w:pPr>
            <w:r w:rsidRPr="004564F7">
              <w:rPr>
                <w:rFonts w:ascii="Arial" w:eastAsia="Arial" w:hAnsi="Arial" w:cs="Arial"/>
                <w:sz w:val="20"/>
                <w:szCs w:val="20"/>
              </w:rPr>
              <w:t xml:space="preserve">The school is responsible for acquiring and maintaining emergency kit (s), including inhalers and adrenaline </w:t>
            </w:r>
            <w:r w:rsidR="004A5D07">
              <w:rPr>
                <w:rFonts w:ascii="Arial" w:eastAsia="Arial" w:hAnsi="Arial" w:cs="Arial"/>
                <w:sz w:val="20"/>
                <w:szCs w:val="20"/>
              </w:rPr>
              <w:t xml:space="preserve">auto injector </w:t>
            </w:r>
            <w:r w:rsidRPr="004564F7">
              <w:rPr>
                <w:rFonts w:ascii="Arial" w:eastAsia="Arial" w:hAnsi="Arial" w:cs="Arial"/>
                <w:sz w:val="20"/>
                <w:szCs w:val="20"/>
              </w:rPr>
              <w:t>pens, to be used in the event of an asthma/wheeze attack or anaphylaxis, where the pupil’s own medication is not immediately available.</w:t>
            </w:r>
          </w:p>
          <w:p w14:paraId="673D9E1A" w14:textId="61AD35BC" w:rsidR="002B32BF" w:rsidRPr="00FF6213" w:rsidRDefault="00131A38" w:rsidP="00FF6213">
            <w:pPr>
              <w:rPr>
                <w:rFonts w:ascii="Arial" w:eastAsia="Arial" w:hAnsi="Arial" w:cs="Arial"/>
                <w:b/>
                <w:bCs/>
                <w:color w:val="00B050"/>
                <w:sz w:val="20"/>
                <w:szCs w:val="20"/>
              </w:rPr>
            </w:pPr>
            <w:r w:rsidRPr="004564F7">
              <w:rPr>
                <w:rFonts w:ascii="Arial" w:eastAsia="Arial" w:hAnsi="Arial" w:cs="Arial"/>
                <w:sz w:val="20"/>
                <w:szCs w:val="20"/>
              </w:rPr>
              <w:t>Consent for use of the emergency kit can be obtained via the generic plan, medical declaration form, personalised allergy plan or via another mechanism. Whether the pupil or their parents/guardians have consented to the use of the emergency kit in the event of an emergency should be recorded in the register.</w:t>
            </w:r>
            <w:r w:rsidR="004564F7" w:rsidRPr="004564F7">
              <w:rPr>
                <w:rFonts w:ascii="Arial" w:eastAsia="Arial" w:hAnsi="Arial" w:cs="Arial"/>
                <w:sz w:val="20"/>
                <w:szCs w:val="20"/>
              </w:rPr>
              <w:t xml:space="preserve"> </w:t>
            </w:r>
            <w:r w:rsidR="004564F7" w:rsidRPr="00FF6213">
              <w:rPr>
                <w:rFonts w:ascii="Arial" w:eastAsia="Arial" w:hAnsi="Arial" w:cs="Arial"/>
                <w:b/>
                <w:bCs/>
                <w:color w:val="000000" w:themeColor="text1"/>
                <w:sz w:val="20"/>
                <w:szCs w:val="20"/>
              </w:rPr>
              <w:t>This consent is on the standard asthma plan and Anaphylaxis plan.</w:t>
            </w:r>
          </w:p>
          <w:p w14:paraId="57A98E5E" w14:textId="77777777" w:rsidR="00C70BA0" w:rsidRPr="004564F7" w:rsidRDefault="00131A38">
            <w:pPr>
              <w:spacing w:after="0"/>
              <w:rPr>
                <w:rFonts w:ascii="Arial" w:eastAsia="Arial" w:hAnsi="Arial" w:cs="Arial"/>
                <w:b/>
                <w:sz w:val="20"/>
                <w:szCs w:val="20"/>
              </w:rPr>
            </w:pPr>
            <w:r w:rsidRPr="004564F7">
              <w:rPr>
                <w:rFonts w:ascii="Arial" w:eastAsia="Arial" w:hAnsi="Arial" w:cs="Arial"/>
                <w:b/>
                <w:sz w:val="20"/>
                <w:szCs w:val="20"/>
              </w:rPr>
              <w:t>Acquiring Kit</w:t>
            </w:r>
          </w:p>
          <w:p w14:paraId="57D03BFB" w14:textId="77777777" w:rsidR="00A572D8" w:rsidRDefault="00131A38" w:rsidP="00A572D8">
            <w:pPr>
              <w:numPr>
                <w:ilvl w:val="0"/>
                <w:numId w:val="3"/>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The school is required to purchase emergency medication and supporting equipment/documents from a local pharmacy.</w:t>
            </w:r>
          </w:p>
          <w:p w14:paraId="6A7149CB" w14:textId="687DD0EA" w:rsidR="00C70BA0" w:rsidRPr="00A572D8" w:rsidRDefault="00131A38" w:rsidP="00A572D8">
            <w:pPr>
              <w:numPr>
                <w:ilvl w:val="0"/>
                <w:numId w:val="3"/>
              </w:numPr>
              <w:pBdr>
                <w:top w:val="nil"/>
                <w:left w:val="nil"/>
                <w:bottom w:val="nil"/>
                <w:right w:val="nil"/>
                <w:between w:val="nil"/>
              </w:pBdr>
              <w:spacing w:after="0" w:line="276" w:lineRule="auto"/>
              <w:rPr>
                <w:rFonts w:ascii="Arial" w:eastAsia="Arial" w:hAnsi="Arial" w:cs="Arial"/>
                <w:color w:val="000000"/>
                <w:sz w:val="20"/>
                <w:szCs w:val="20"/>
              </w:rPr>
            </w:pPr>
            <w:r w:rsidRPr="00A572D8">
              <w:rPr>
                <w:rFonts w:ascii="Arial" w:eastAsia="Arial" w:hAnsi="Arial" w:cs="Arial"/>
                <w:color w:val="000000"/>
                <w:sz w:val="20"/>
                <w:szCs w:val="20"/>
              </w:rPr>
              <w:t>For the required contents of an emergency kit</w:t>
            </w:r>
            <w:r w:rsidR="002B32BF" w:rsidRPr="00A572D8">
              <w:rPr>
                <w:rFonts w:ascii="Arial" w:eastAsia="Arial" w:hAnsi="Arial" w:cs="Arial"/>
                <w:color w:val="000000"/>
                <w:sz w:val="20"/>
                <w:szCs w:val="20"/>
              </w:rPr>
              <w:t xml:space="preserve"> </w:t>
            </w:r>
            <w:r w:rsidR="00A572D8">
              <w:rPr>
                <w:rFonts w:ascii="Arial" w:eastAsia="Arial" w:hAnsi="Arial" w:cs="Arial"/>
                <w:color w:val="000000"/>
                <w:sz w:val="20"/>
                <w:szCs w:val="20"/>
              </w:rPr>
              <w:t>–</w:t>
            </w:r>
            <w:r w:rsidRPr="00A572D8">
              <w:rPr>
                <w:rFonts w:ascii="Arial" w:eastAsia="Arial" w:hAnsi="Arial" w:cs="Arial"/>
                <w:color w:val="000000"/>
                <w:sz w:val="20"/>
                <w:szCs w:val="20"/>
              </w:rPr>
              <w:t xml:space="preserve"> </w:t>
            </w:r>
            <w:r w:rsidR="00A572D8">
              <w:rPr>
                <w:rFonts w:ascii="Arial" w:eastAsia="Arial" w:hAnsi="Arial" w:cs="Arial"/>
                <w:color w:val="000000"/>
                <w:sz w:val="20"/>
                <w:szCs w:val="20"/>
              </w:rPr>
              <w:t>see Appendix 1.</w:t>
            </w:r>
          </w:p>
          <w:p w14:paraId="47DA57A1" w14:textId="211CC81A" w:rsidR="00A572D8" w:rsidRPr="00A572D8" w:rsidRDefault="00131A38" w:rsidP="00A572D8">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The following can be acquired via a purchase order sent to a local pharmacy- see template letter in Asthma and Allergy Friendly Schools Toolkit- </w:t>
            </w:r>
            <w:hyperlink r:id="rId29">
              <w:r w:rsidRPr="004564F7">
                <w:rPr>
                  <w:rFonts w:ascii="Arial" w:eastAsia="Arial" w:hAnsi="Arial" w:cs="Arial"/>
                  <w:color w:val="0563C1"/>
                  <w:sz w:val="20"/>
                  <w:szCs w:val="20"/>
                  <w:u w:val="single"/>
                </w:rPr>
                <w:t>click here</w:t>
              </w:r>
            </w:hyperlink>
            <w:r w:rsidRPr="004564F7">
              <w:rPr>
                <w:rFonts w:ascii="Arial" w:eastAsia="Arial" w:hAnsi="Arial" w:cs="Arial"/>
                <w:color w:val="000000"/>
                <w:sz w:val="20"/>
                <w:szCs w:val="20"/>
              </w:rPr>
              <w:t>.</w:t>
            </w:r>
          </w:p>
          <w:p w14:paraId="379AF222" w14:textId="77777777" w:rsidR="00A572D8" w:rsidRDefault="00A572D8">
            <w:pPr>
              <w:spacing w:after="0"/>
              <w:rPr>
                <w:rFonts w:ascii="Arial" w:eastAsia="Arial" w:hAnsi="Arial" w:cs="Arial"/>
                <w:b/>
                <w:sz w:val="20"/>
                <w:szCs w:val="20"/>
              </w:rPr>
            </w:pPr>
          </w:p>
          <w:p w14:paraId="3C593997" w14:textId="77777777" w:rsidR="009F4F08" w:rsidRDefault="009F4F08">
            <w:pPr>
              <w:spacing w:after="0"/>
              <w:rPr>
                <w:rFonts w:ascii="Arial" w:eastAsia="Arial" w:hAnsi="Arial" w:cs="Arial"/>
                <w:b/>
                <w:sz w:val="20"/>
                <w:szCs w:val="20"/>
              </w:rPr>
            </w:pPr>
          </w:p>
          <w:p w14:paraId="00193612" w14:textId="77777777" w:rsidR="009F4F08" w:rsidRDefault="009F4F08">
            <w:pPr>
              <w:spacing w:after="0"/>
              <w:rPr>
                <w:rFonts w:ascii="Arial" w:eastAsia="Arial" w:hAnsi="Arial" w:cs="Arial"/>
                <w:b/>
                <w:sz w:val="20"/>
                <w:szCs w:val="20"/>
              </w:rPr>
            </w:pPr>
          </w:p>
          <w:p w14:paraId="1377C817" w14:textId="46031A6A" w:rsidR="00C70BA0" w:rsidRPr="004564F7" w:rsidRDefault="00131A38">
            <w:pPr>
              <w:spacing w:after="0"/>
              <w:rPr>
                <w:rFonts w:ascii="Arial" w:eastAsia="Arial" w:hAnsi="Arial" w:cs="Arial"/>
                <w:b/>
                <w:sz w:val="20"/>
                <w:szCs w:val="20"/>
              </w:rPr>
            </w:pPr>
            <w:r w:rsidRPr="004564F7">
              <w:rPr>
                <w:rFonts w:ascii="Arial" w:eastAsia="Arial" w:hAnsi="Arial" w:cs="Arial"/>
                <w:b/>
                <w:sz w:val="20"/>
                <w:szCs w:val="20"/>
              </w:rPr>
              <w:t>Using the Kit</w:t>
            </w:r>
          </w:p>
          <w:p w14:paraId="7543CB81" w14:textId="77777777" w:rsidR="00C70BA0" w:rsidRPr="004564F7" w:rsidRDefault="00131A3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Emergency medicines should be used if a pupil has an asthma/wheeze attack or anaphylaxis, and they don’t have access to their own medication.</w:t>
            </w:r>
          </w:p>
          <w:p w14:paraId="44E31A0F" w14:textId="77777777" w:rsidR="00C70BA0" w:rsidRPr="004564F7" w:rsidRDefault="00131A3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Medication should be used as instructed in the pupil’s asthma/wheeze/allergy plan.</w:t>
            </w:r>
          </w:p>
          <w:p w14:paraId="576B9793" w14:textId="6292A0C3" w:rsidR="00C70BA0" w:rsidRPr="004564F7" w:rsidRDefault="00131A3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All schools should have a process for storing asthma/allergy/wheeze plans and ensure that staff </w:t>
            </w:r>
            <w:r w:rsidR="00A572D8">
              <w:rPr>
                <w:rFonts w:ascii="Arial" w:eastAsia="Arial" w:hAnsi="Arial" w:cs="Arial"/>
                <w:color w:val="000000"/>
                <w:sz w:val="20"/>
                <w:szCs w:val="20"/>
              </w:rPr>
              <w:t xml:space="preserve">including new and substitute staff </w:t>
            </w:r>
            <w:r w:rsidRPr="004564F7">
              <w:rPr>
                <w:rFonts w:ascii="Arial" w:eastAsia="Arial" w:hAnsi="Arial" w:cs="Arial"/>
                <w:color w:val="000000"/>
                <w:sz w:val="20"/>
                <w:szCs w:val="20"/>
              </w:rPr>
              <w:t>know where they are stored.</w:t>
            </w:r>
          </w:p>
          <w:p w14:paraId="5520BA42" w14:textId="502E186C" w:rsidR="007B234F" w:rsidRPr="007B234F" w:rsidRDefault="00131A38" w:rsidP="007B234F">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The Asthma and Allergy Register will give a full list of pupils with asthma/allergy/wheeze plans to help with identifying if the pupil </w:t>
            </w:r>
            <w:r w:rsidRPr="004564F7">
              <w:rPr>
                <w:rFonts w:ascii="Arial" w:eastAsia="Arial" w:hAnsi="Arial" w:cs="Arial"/>
                <w:sz w:val="20"/>
                <w:szCs w:val="20"/>
              </w:rPr>
              <w:t xml:space="preserve">is </w:t>
            </w:r>
            <w:r w:rsidRPr="004564F7">
              <w:rPr>
                <w:rFonts w:ascii="Arial" w:eastAsia="Arial" w:hAnsi="Arial" w:cs="Arial"/>
                <w:color w:val="000000"/>
                <w:sz w:val="20"/>
                <w:szCs w:val="20"/>
              </w:rPr>
              <w:t xml:space="preserve">having an asthma/wheeze attack or </w:t>
            </w:r>
            <w:r w:rsidR="00A572D8" w:rsidRPr="004564F7">
              <w:rPr>
                <w:rFonts w:ascii="Arial" w:eastAsia="Arial" w:hAnsi="Arial" w:cs="Arial"/>
                <w:color w:val="000000"/>
                <w:sz w:val="20"/>
                <w:szCs w:val="20"/>
              </w:rPr>
              <w:t>anaphylaxis</w:t>
            </w:r>
            <w:r w:rsidR="00A572D8">
              <w:rPr>
                <w:rFonts w:ascii="Arial" w:eastAsia="Arial" w:hAnsi="Arial" w:cs="Arial"/>
                <w:color w:val="000000"/>
                <w:sz w:val="20"/>
                <w:szCs w:val="20"/>
              </w:rPr>
              <w:t xml:space="preserve"> and</w:t>
            </w:r>
            <w:r w:rsidRPr="004564F7">
              <w:rPr>
                <w:rFonts w:ascii="Arial" w:eastAsia="Arial" w:hAnsi="Arial" w:cs="Arial"/>
                <w:color w:val="000000"/>
                <w:sz w:val="20"/>
                <w:szCs w:val="20"/>
              </w:rPr>
              <w:t xml:space="preserve"> has a plan. </w:t>
            </w:r>
          </w:p>
          <w:p w14:paraId="626C620B" w14:textId="2B7320AC" w:rsidR="00C70BA0" w:rsidRPr="004564F7" w:rsidRDefault="00131A3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A572D8">
              <w:rPr>
                <w:rFonts w:ascii="Arial" w:eastAsia="Arial" w:hAnsi="Arial" w:cs="Arial"/>
                <w:b/>
                <w:bCs/>
                <w:color w:val="000000"/>
                <w:sz w:val="20"/>
                <w:szCs w:val="20"/>
              </w:rPr>
              <w:t xml:space="preserve">For </w:t>
            </w:r>
            <w:r w:rsidR="009F4F08">
              <w:rPr>
                <w:rFonts w:ascii="Arial" w:eastAsia="Arial" w:hAnsi="Arial" w:cs="Arial"/>
                <w:b/>
                <w:bCs/>
                <w:color w:val="000000"/>
                <w:sz w:val="20"/>
                <w:szCs w:val="20"/>
              </w:rPr>
              <w:t xml:space="preserve">pupils with </w:t>
            </w:r>
            <w:r w:rsidR="00A572D8" w:rsidRPr="00A572D8">
              <w:rPr>
                <w:rFonts w:ascii="Arial" w:eastAsia="Arial" w:hAnsi="Arial" w:cs="Arial"/>
                <w:b/>
                <w:bCs/>
                <w:color w:val="000000"/>
                <w:sz w:val="20"/>
                <w:szCs w:val="20"/>
              </w:rPr>
              <w:t>Asthma</w:t>
            </w:r>
            <w:r w:rsidR="00A572D8">
              <w:rPr>
                <w:rFonts w:ascii="Arial" w:eastAsia="Arial" w:hAnsi="Arial" w:cs="Arial"/>
                <w:color w:val="000000"/>
                <w:sz w:val="20"/>
                <w:szCs w:val="20"/>
              </w:rPr>
              <w:t xml:space="preserve"> </w:t>
            </w:r>
            <w:r w:rsidRPr="004564F7">
              <w:rPr>
                <w:rFonts w:ascii="Arial" w:eastAsia="Arial" w:hAnsi="Arial" w:cs="Arial"/>
                <w:color w:val="000000"/>
                <w:sz w:val="20"/>
                <w:szCs w:val="20"/>
              </w:rPr>
              <w:t>emergency medicines to be used, the following is needed:</w:t>
            </w:r>
          </w:p>
          <w:p w14:paraId="1F28D636" w14:textId="77777777" w:rsidR="00A572D8" w:rsidRDefault="00131A38" w:rsidP="00A572D8">
            <w:pPr>
              <w:numPr>
                <w:ilvl w:val="1"/>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Each pupil needs a signed Standard Asthma Care form where parental consent is given for </w:t>
            </w:r>
            <w:r w:rsidRPr="004564F7">
              <w:rPr>
                <w:rFonts w:ascii="Arial" w:eastAsia="Arial" w:hAnsi="Arial" w:cs="Arial"/>
                <w:sz w:val="20"/>
                <w:szCs w:val="20"/>
              </w:rPr>
              <w:t xml:space="preserve">the </w:t>
            </w:r>
            <w:r w:rsidRPr="004564F7">
              <w:rPr>
                <w:rFonts w:ascii="Arial" w:eastAsia="Arial" w:hAnsi="Arial" w:cs="Arial"/>
                <w:color w:val="000000"/>
                <w:sz w:val="20"/>
                <w:szCs w:val="20"/>
              </w:rPr>
              <w:t xml:space="preserve">use of emergency medicine. </w:t>
            </w:r>
          </w:p>
          <w:p w14:paraId="5B1B14DB" w14:textId="1C9D0AF6" w:rsidR="00A572D8" w:rsidRPr="00A572D8" w:rsidRDefault="00A572D8" w:rsidP="00A572D8">
            <w:pPr>
              <w:pStyle w:val="ListParagraph"/>
              <w:numPr>
                <w:ilvl w:val="0"/>
                <w:numId w:val="4"/>
              </w:numPr>
              <w:pBdr>
                <w:top w:val="nil"/>
                <w:left w:val="nil"/>
                <w:bottom w:val="nil"/>
                <w:right w:val="nil"/>
                <w:between w:val="nil"/>
              </w:pBdr>
              <w:spacing w:after="0"/>
              <w:rPr>
                <w:rFonts w:ascii="Arial" w:eastAsia="Arial" w:hAnsi="Arial" w:cs="Arial"/>
                <w:color w:val="000000"/>
                <w:sz w:val="20"/>
                <w:szCs w:val="20"/>
              </w:rPr>
            </w:pPr>
            <w:r w:rsidRPr="00A572D8">
              <w:rPr>
                <w:rFonts w:ascii="Arial" w:eastAsia="Arial" w:hAnsi="Arial" w:cs="Arial"/>
                <w:color w:val="000000"/>
                <w:sz w:val="20"/>
                <w:szCs w:val="20"/>
              </w:rPr>
              <w:t>-</w:t>
            </w:r>
            <w:r>
              <w:rPr>
                <w:rFonts w:ascii="Arial" w:eastAsia="Arial" w:hAnsi="Arial" w:cs="Arial"/>
                <w:color w:val="000000"/>
                <w:sz w:val="20"/>
                <w:szCs w:val="20"/>
              </w:rPr>
              <w:t xml:space="preserve"> A </w:t>
            </w:r>
            <w:r w:rsidRPr="00A572D8">
              <w:rPr>
                <w:rFonts w:ascii="Arial" w:eastAsia="Arial" w:hAnsi="Arial" w:cs="Arial"/>
                <w:color w:val="000000"/>
                <w:sz w:val="20"/>
                <w:szCs w:val="20"/>
              </w:rPr>
              <w:t>record of the prescription for the medication this would be a reliver prescription.</w:t>
            </w:r>
          </w:p>
          <w:p w14:paraId="25D9EFA4" w14:textId="3DC69325" w:rsidR="00A572D8" w:rsidRPr="00A572D8" w:rsidRDefault="00A572D8" w:rsidP="00A572D8">
            <w:pPr>
              <w:pBdr>
                <w:top w:val="nil"/>
                <w:left w:val="nil"/>
                <w:bottom w:val="nil"/>
                <w:right w:val="nil"/>
                <w:between w:val="nil"/>
              </w:pBdr>
              <w:spacing w:after="0" w:line="276" w:lineRule="auto"/>
              <w:ind w:left="360"/>
              <w:rPr>
                <w:rFonts w:ascii="Arial" w:eastAsia="Arial" w:hAnsi="Arial" w:cs="Arial"/>
                <w:sz w:val="20"/>
                <w:szCs w:val="20"/>
              </w:rPr>
            </w:pPr>
            <w:r>
              <w:rPr>
                <w:rFonts w:ascii="Arial" w:eastAsia="Arial" w:hAnsi="Arial" w:cs="Arial"/>
                <w:color w:val="000000"/>
                <w:sz w:val="20"/>
                <w:szCs w:val="20"/>
              </w:rPr>
              <w:t>.</w:t>
            </w:r>
          </w:p>
          <w:p w14:paraId="44AD0B4C" w14:textId="2C6D49CA" w:rsidR="00C70BA0" w:rsidRDefault="00131A3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A572D8">
              <w:rPr>
                <w:rFonts w:ascii="Arial" w:eastAsia="Arial" w:hAnsi="Arial" w:cs="Arial"/>
                <w:b/>
                <w:bCs/>
                <w:color w:val="000000"/>
                <w:sz w:val="20"/>
                <w:szCs w:val="20"/>
              </w:rPr>
              <w:t xml:space="preserve">For pupils with an </w:t>
            </w:r>
            <w:r w:rsidR="009F4F08">
              <w:rPr>
                <w:rFonts w:ascii="Arial" w:eastAsia="Arial" w:hAnsi="Arial" w:cs="Arial"/>
                <w:b/>
                <w:bCs/>
                <w:color w:val="000000"/>
                <w:sz w:val="20"/>
                <w:szCs w:val="20"/>
              </w:rPr>
              <w:t>A</w:t>
            </w:r>
            <w:r w:rsidRPr="00A572D8">
              <w:rPr>
                <w:rFonts w:ascii="Arial" w:eastAsia="Arial" w:hAnsi="Arial" w:cs="Arial"/>
                <w:b/>
                <w:bCs/>
                <w:color w:val="000000"/>
                <w:sz w:val="20"/>
                <w:szCs w:val="20"/>
              </w:rPr>
              <w:t>llergy</w:t>
            </w:r>
            <w:r w:rsidRPr="004564F7">
              <w:rPr>
                <w:rFonts w:ascii="Arial" w:eastAsia="Arial" w:hAnsi="Arial" w:cs="Arial"/>
                <w:color w:val="000000"/>
                <w:sz w:val="20"/>
                <w:szCs w:val="20"/>
              </w:rPr>
              <w:t xml:space="preserve">, an </w:t>
            </w:r>
            <w:r w:rsidR="00A572D8">
              <w:rPr>
                <w:rFonts w:ascii="Arial" w:eastAsia="Arial" w:hAnsi="Arial" w:cs="Arial"/>
                <w:color w:val="000000"/>
                <w:sz w:val="20"/>
                <w:szCs w:val="20"/>
              </w:rPr>
              <w:t>auto injector</w:t>
            </w:r>
            <w:r w:rsidRPr="004564F7">
              <w:rPr>
                <w:rFonts w:ascii="Arial" w:eastAsia="Arial" w:hAnsi="Arial" w:cs="Arial"/>
                <w:color w:val="000000"/>
                <w:sz w:val="20"/>
                <w:szCs w:val="20"/>
              </w:rPr>
              <w:t xml:space="preserve"> pen should only be used on a CYP with an </w:t>
            </w:r>
            <w:r w:rsidR="00A572D8">
              <w:rPr>
                <w:rFonts w:ascii="Arial" w:eastAsia="Arial" w:hAnsi="Arial" w:cs="Arial"/>
                <w:color w:val="000000"/>
                <w:sz w:val="20"/>
                <w:szCs w:val="20"/>
              </w:rPr>
              <w:t xml:space="preserve">anaphylaxis </w:t>
            </w:r>
            <w:r w:rsidRPr="004564F7">
              <w:rPr>
                <w:rFonts w:ascii="Arial" w:eastAsia="Arial" w:hAnsi="Arial" w:cs="Arial"/>
                <w:color w:val="000000"/>
                <w:sz w:val="20"/>
                <w:szCs w:val="20"/>
              </w:rPr>
              <w:t xml:space="preserve">allergy plan </w:t>
            </w:r>
            <w:r w:rsidR="00A572D8">
              <w:rPr>
                <w:rFonts w:ascii="Arial" w:eastAsia="Arial" w:hAnsi="Arial" w:cs="Arial"/>
                <w:color w:val="000000"/>
                <w:sz w:val="20"/>
                <w:szCs w:val="20"/>
              </w:rPr>
              <w:t xml:space="preserve">which has consent that needs to be signed by </w:t>
            </w:r>
            <w:r w:rsidRPr="004564F7">
              <w:rPr>
                <w:rFonts w:ascii="Arial" w:eastAsia="Arial" w:hAnsi="Arial" w:cs="Arial"/>
                <w:color w:val="000000"/>
                <w:sz w:val="20"/>
                <w:szCs w:val="20"/>
              </w:rPr>
              <w:t>parent/carer/</w:t>
            </w:r>
            <w:r w:rsidR="009F4F08" w:rsidRPr="004564F7">
              <w:rPr>
                <w:rFonts w:ascii="Arial" w:eastAsia="Arial" w:hAnsi="Arial" w:cs="Arial"/>
                <w:color w:val="000000"/>
                <w:sz w:val="20"/>
                <w:szCs w:val="20"/>
              </w:rPr>
              <w:t>guardian</w:t>
            </w:r>
            <w:r w:rsidR="00A572D8">
              <w:rPr>
                <w:rFonts w:ascii="Arial" w:eastAsia="Arial" w:hAnsi="Arial" w:cs="Arial"/>
                <w:sz w:val="20"/>
                <w:szCs w:val="20"/>
              </w:rPr>
              <w:t>.</w:t>
            </w:r>
            <w:r w:rsidRPr="004564F7">
              <w:rPr>
                <w:rFonts w:ascii="Arial" w:eastAsia="Arial" w:hAnsi="Arial" w:cs="Arial"/>
                <w:color w:val="000000"/>
                <w:sz w:val="20"/>
                <w:szCs w:val="20"/>
              </w:rPr>
              <w:t xml:space="preserve"> </w:t>
            </w:r>
            <w:r w:rsidR="00A572D8">
              <w:rPr>
                <w:rFonts w:ascii="Arial" w:eastAsia="Arial" w:hAnsi="Arial" w:cs="Arial"/>
                <w:color w:val="000000"/>
                <w:sz w:val="20"/>
                <w:szCs w:val="20"/>
              </w:rPr>
              <w:t>I</w:t>
            </w:r>
            <w:r w:rsidRPr="004564F7">
              <w:rPr>
                <w:rFonts w:ascii="Arial" w:eastAsia="Arial" w:hAnsi="Arial" w:cs="Arial"/>
                <w:color w:val="000000"/>
                <w:sz w:val="20"/>
                <w:szCs w:val="20"/>
              </w:rPr>
              <w:t xml:space="preserve">n </w:t>
            </w:r>
            <w:r w:rsidRPr="004564F7">
              <w:rPr>
                <w:rFonts w:ascii="Arial" w:eastAsia="Arial" w:hAnsi="Arial" w:cs="Arial"/>
                <w:sz w:val="20"/>
                <w:szCs w:val="20"/>
              </w:rPr>
              <w:t xml:space="preserve">an </w:t>
            </w:r>
            <w:r w:rsidRPr="004564F7">
              <w:rPr>
                <w:rFonts w:ascii="Arial" w:eastAsia="Arial" w:hAnsi="Arial" w:cs="Arial"/>
                <w:color w:val="000000"/>
                <w:sz w:val="20"/>
                <w:szCs w:val="20"/>
              </w:rPr>
              <w:t xml:space="preserve">emergency medical services (e.g. 999) or </w:t>
            </w:r>
            <w:r w:rsidRPr="004564F7">
              <w:rPr>
                <w:rFonts w:ascii="Arial" w:eastAsia="Arial" w:hAnsi="Arial" w:cs="Arial"/>
                <w:sz w:val="20"/>
                <w:szCs w:val="20"/>
              </w:rPr>
              <w:t>another</w:t>
            </w:r>
            <w:r w:rsidRPr="004564F7">
              <w:rPr>
                <w:rFonts w:ascii="Arial" w:eastAsia="Arial" w:hAnsi="Arial" w:cs="Arial"/>
                <w:color w:val="000000"/>
                <w:sz w:val="20"/>
                <w:szCs w:val="20"/>
              </w:rPr>
              <w:t xml:space="preserve"> suitably qualified person, may advise </w:t>
            </w:r>
            <w:r w:rsidR="004A5D07" w:rsidRPr="004564F7">
              <w:rPr>
                <w:rFonts w:ascii="Arial" w:eastAsia="Arial" w:hAnsi="Arial" w:cs="Arial"/>
                <w:color w:val="000000"/>
                <w:sz w:val="20"/>
                <w:szCs w:val="20"/>
              </w:rPr>
              <w:t>using</w:t>
            </w:r>
            <w:r w:rsidRPr="004564F7">
              <w:rPr>
                <w:rFonts w:ascii="Arial" w:eastAsia="Arial" w:hAnsi="Arial" w:cs="Arial"/>
                <w:color w:val="000000"/>
                <w:sz w:val="20"/>
                <w:szCs w:val="20"/>
              </w:rPr>
              <w:t xml:space="preserve"> </w:t>
            </w:r>
            <w:r w:rsidR="004A5D07">
              <w:rPr>
                <w:rFonts w:ascii="Arial" w:eastAsia="Arial" w:hAnsi="Arial" w:cs="Arial"/>
                <w:color w:val="000000"/>
                <w:sz w:val="20"/>
                <w:szCs w:val="20"/>
              </w:rPr>
              <w:t>an</w:t>
            </w:r>
            <w:r w:rsidR="004A5D07" w:rsidRPr="004564F7">
              <w:rPr>
                <w:rFonts w:ascii="Arial" w:eastAsia="Arial" w:hAnsi="Arial" w:cs="Arial"/>
                <w:color w:val="000000"/>
                <w:sz w:val="20"/>
                <w:szCs w:val="20"/>
              </w:rPr>
              <w:t xml:space="preserve"> </w:t>
            </w:r>
            <w:r w:rsidRPr="004564F7">
              <w:rPr>
                <w:rFonts w:ascii="Arial" w:eastAsia="Arial" w:hAnsi="Arial" w:cs="Arial"/>
                <w:color w:val="000000"/>
                <w:sz w:val="20"/>
                <w:szCs w:val="20"/>
              </w:rPr>
              <w:t xml:space="preserve">emergency autoinjector pen. </w:t>
            </w:r>
          </w:p>
          <w:p w14:paraId="74C4715C" w14:textId="3912AF28" w:rsidR="00A572D8" w:rsidRPr="004564F7" w:rsidRDefault="00A572D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A </w:t>
            </w:r>
            <w:r w:rsidRPr="00A572D8">
              <w:rPr>
                <w:rFonts w:ascii="Arial" w:eastAsia="Arial" w:hAnsi="Arial" w:cs="Arial"/>
                <w:color w:val="000000"/>
                <w:sz w:val="20"/>
                <w:szCs w:val="20"/>
              </w:rPr>
              <w:t>record of the prescription for the medication</w:t>
            </w:r>
            <w:r>
              <w:rPr>
                <w:rFonts w:ascii="Arial" w:eastAsia="Arial" w:hAnsi="Arial" w:cs="Arial"/>
                <w:color w:val="000000"/>
                <w:sz w:val="20"/>
                <w:szCs w:val="20"/>
              </w:rPr>
              <w:t xml:space="preserve"> would be for an auto injector pen and antihistamines prescription.</w:t>
            </w:r>
          </w:p>
          <w:p w14:paraId="3D973E2C" w14:textId="77777777" w:rsidR="00C70BA0" w:rsidRPr="004564F7" w:rsidRDefault="00131A3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Staff members who have completed the online awareness are permitted to support the child </w:t>
            </w:r>
            <w:r w:rsidRPr="004564F7">
              <w:rPr>
                <w:rFonts w:ascii="Arial" w:eastAsia="Arial" w:hAnsi="Arial" w:cs="Arial"/>
                <w:sz w:val="20"/>
                <w:szCs w:val="20"/>
              </w:rPr>
              <w:t>in using</w:t>
            </w:r>
            <w:r w:rsidRPr="004564F7">
              <w:rPr>
                <w:rFonts w:ascii="Arial" w:eastAsia="Arial" w:hAnsi="Arial" w:cs="Arial"/>
                <w:color w:val="000000"/>
                <w:sz w:val="20"/>
                <w:szCs w:val="20"/>
              </w:rPr>
              <w:t xml:space="preserve"> the emergency kit.</w:t>
            </w:r>
          </w:p>
          <w:p w14:paraId="6E38F679" w14:textId="77777777" w:rsidR="00C70BA0" w:rsidRPr="004564F7" w:rsidRDefault="00131A3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Asthma and Allergy Champions or other First Aid leads within the school may want to consider additional first aid training to support the use of the kit in an emergency.</w:t>
            </w:r>
          </w:p>
          <w:p w14:paraId="1A546DA8" w14:textId="77777777" w:rsidR="00C70BA0" w:rsidRPr="004564F7" w:rsidRDefault="00131A38">
            <w:pPr>
              <w:numPr>
                <w:ilvl w:val="0"/>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In the event of an asthma/wheeze attack or anaphylaxis and after a decision on using the emergency kit has been made: </w:t>
            </w:r>
          </w:p>
          <w:p w14:paraId="33FF7683" w14:textId="6EF5FDDC" w:rsidR="00C70BA0" w:rsidRPr="004564F7" w:rsidRDefault="00131A38">
            <w:pPr>
              <w:numPr>
                <w:ilvl w:val="1"/>
                <w:numId w:val="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The pupil’s parents and guardians should be informed in writing</w:t>
            </w:r>
            <w:r w:rsidR="00A572D8">
              <w:rPr>
                <w:rFonts w:ascii="Arial" w:eastAsia="Arial" w:hAnsi="Arial" w:cs="Arial"/>
                <w:color w:val="000000"/>
                <w:sz w:val="20"/>
                <w:szCs w:val="20"/>
              </w:rPr>
              <w:t xml:space="preserve"> if administered a reliver inhaler or antihistamines</w:t>
            </w:r>
            <w:r w:rsidRPr="004564F7">
              <w:rPr>
                <w:rFonts w:ascii="Arial" w:eastAsia="Arial" w:hAnsi="Arial" w:cs="Arial"/>
                <w:color w:val="000000"/>
                <w:sz w:val="20"/>
                <w:szCs w:val="20"/>
              </w:rPr>
              <w:t>.</w:t>
            </w:r>
          </w:p>
          <w:p w14:paraId="409512BD" w14:textId="24340984" w:rsidR="00A572D8" w:rsidRDefault="00A572D8" w:rsidP="00A572D8">
            <w:pPr>
              <w:numPr>
                <w:ilvl w:val="1"/>
                <w:numId w:val="4"/>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In an asthma attack advised parents to contact </w:t>
            </w:r>
            <w:r w:rsidR="00131A38" w:rsidRPr="004564F7">
              <w:rPr>
                <w:rFonts w:ascii="Arial" w:eastAsia="Arial" w:hAnsi="Arial" w:cs="Arial"/>
                <w:color w:val="000000"/>
                <w:sz w:val="20"/>
                <w:szCs w:val="20"/>
              </w:rPr>
              <w:t xml:space="preserve">GP </w:t>
            </w:r>
            <w:r>
              <w:rPr>
                <w:rFonts w:ascii="Arial" w:eastAsia="Arial" w:hAnsi="Arial" w:cs="Arial"/>
                <w:color w:val="000000"/>
                <w:sz w:val="20"/>
                <w:szCs w:val="20"/>
              </w:rPr>
              <w:t>for urgent review.</w:t>
            </w:r>
          </w:p>
          <w:p w14:paraId="6A724712" w14:textId="3E23A225" w:rsidR="00C70BA0" w:rsidRPr="00A572D8" w:rsidRDefault="00A572D8" w:rsidP="00A572D8">
            <w:pPr>
              <w:numPr>
                <w:ilvl w:val="1"/>
                <w:numId w:val="4"/>
              </w:numPr>
              <w:pBdr>
                <w:top w:val="nil"/>
                <w:left w:val="nil"/>
                <w:bottom w:val="nil"/>
                <w:right w:val="nil"/>
                <w:between w:val="nil"/>
              </w:pBdr>
              <w:spacing w:after="200" w:line="276" w:lineRule="auto"/>
              <w:rPr>
                <w:rFonts w:ascii="Arial" w:eastAsia="Arial" w:hAnsi="Arial" w:cs="Arial"/>
                <w:b/>
                <w:sz w:val="20"/>
                <w:szCs w:val="20"/>
              </w:rPr>
            </w:pPr>
            <w:r w:rsidRPr="00A572D8">
              <w:rPr>
                <w:rFonts w:ascii="Arial" w:eastAsia="Arial" w:hAnsi="Arial" w:cs="Arial"/>
                <w:b/>
                <w:bCs/>
                <w:color w:val="000000"/>
                <w:sz w:val="20"/>
                <w:szCs w:val="20"/>
              </w:rPr>
              <w:t>In an emergency and the child is having a severe asthma attack or anaphylaxis call</w:t>
            </w:r>
            <w:r w:rsidR="00131A38" w:rsidRPr="00A572D8">
              <w:rPr>
                <w:rFonts w:ascii="Arial" w:eastAsia="Arial" w:hAnsi="Arial" w:cs="Arial"/>
                <w:b/>
                <w:bCs/>
                <w:color w:val="000000"/>
                <w:sz w:val="20"/>
                <w:szCs w:val="20"/>
              </w:rPr>
              <w:t xml:space="preserve"> 999</w:t>
            </w:r>
            <w:r w:rsidRPr="00A572D8">
              <w:rPr>
                <w:rFonts w:ascii="Arial" w:eastAsia="Arial" w:hAnsi="Arial" w:cs="Arial"/>
                <w:b/>
                <w:bCs/>
                <w:color w:val="000000"/>
                <w:sz w:val="20"/>
                <w:szCs w:val="20"/>
              </w:rPr>
              <w:t>.</w:t>
            </w:r>
          </w:p>
          <w:p w14:paraId="5F82825C" w14:textId="5F7B9FD2" w:rsidR="00A572D8" w:rsidRPr="009F4F08" w:rsidRDefault="00131A38" w:rsidP="00A572D8">
            <w:pPr>
              <w:spacing w:after="0"/>
              <w:rPr>
                <w:rFonts w:ascii="Arial" w:eastAsia="Arial" w:hAnsi="Arial" w:cs="Arial"/>
                <w:color w:val="000000" w:themeColor="text1"/>
                <w:sz w:val="20"/>
                <w:szCs w:val="20"/>
              </w:rPr>
            </w:pPr>
            <w:hyperlink r:id="rId30" w:history="1">
              <w:r w:rsidRPr="009F4F08">
                <w:rPr>
                  <w:rStyle w:val="Hyperlink"/>
                  <w:rFonts w:ascii="Arial" w:eastAsia="Arial" w:hAnsi="Arial" w:cs="Arial"/>
                  <w:b/>
                  <w:color w:val="000000" w:themeColor="text1"/>
                  <w:sz w:val="20"/>
                  <w:szCs w:val="20"/>
                </w:rPr>
                <w:t>Maintaining Emergency Kit</w:t>
              </w:r>
            </w:hyperlink>
          </w:p>
          <w:p w14:paraId="2B51A308" w14:textId="52B40722" w:rsidR="00C70BA0" w:rsidRPr="00A572D8" w:rsidRDefault="00131A38" w:rsidP="00A572D8">
            <w:pPr>
              <w:pStyle w:val="ListParagraph"/>
              <w:numPr>
                <w:ilvl w:val="0"/>
                <w:numId w:val="4"/>
              </w:numPr>
              <w:spacing w:after="0"/>
              <w:rPr>
                <w:rFonts w:ascii="Arial" w:eastAsia="Arial" w:hAnsi="Arial" w:cs="Arial"/>
                <w:sz w:val="20"/>
                <w:szCs w:val="20"/>
              </w:rPr>
            </w:pPr>
            <w:r w:rsidRPr="00A572D8">
              <w:rPr>
                <w:rFonts w:ascii="Arial" w:eastAsia="Arial" w:hAnsi="Arial" w:cs="Arial"/>
                <w:color w:val="000000"/>
                <w:sz w:val="20"/>
                <w:szCs w:val="20"/>
              </w:rPr>
              <w:t xml:space="preserve">The school has a responsibility for maintaining the emergency kit, </w:t>
            </w:r>
            <w:r w:rsidR="004564F7" w:rsidRPr="00A572D8">
              <w:rPr>
                <w:rFonts w:ascii="Arial" w:eastAsia="Arial" w:hAnsi="Arial" w:cs="Arial"/>
                <w:color w:val="000000"/>
                <w:sz w:val="20"/>
                <w:szCs w:val="20"/>
              </w:rPr>
              <w:t xml:space="preserve">checking expiry date and </w:t>
            </w:r>
            <w:r w:rsidRPr="00A572D8">
              <w:rPr>
                <w:rFonts w:ascii="Arial" w:eastAsia="Arial" w:hAnsi="Arial" w:cs="Arial"/>
                <w:color w:val="000000"/>
                <w:sz w:val="20"/>
                <w:szCs w:val="20"/>
              </w:rPr>
              <w:t xml:space="preserve">replacing used medication, storing medicines at the proper temperature and disposing </w:t>
            </w:r>
            <w:r w:rsidRPr="00A572D8">
              <w:rPr>
                <w:rFonts w:ascii="Arial" w:eastAsia="Arial" w:hAnsi="Arial" w:cs="Arial"/>
                <w:sz w:val="20"/>
                <w:szCs w:val="20"/>
              </w:rPr>
              <w:t xml:space="preserve">of </w:t>
            </w:r>
            <w:r w:rsidRPr="00A572D8">
              <w:rPr>
                <w:rFonts w:ascii="Arial" w:eastAsia="Arial" w:hAnsi="Arial" w:cs="Arial"/>
                <w:color w:val="000000"/>
                <w:sz w:val="20"/>
                <w:szCs w:val="20"/>
              </w:rPr>
              <w:t>used medicines</w:t>
            </w:r>
            <w:r w:rsidR="00FF6213" w:rsidRPr="00A572D8">
              <w:rPr>
                <w:rFonts w:ascii="Arial" w:eastAsia="Arial" w:hAnsi="Arial" w:cs="Arial"/>
                <w:color w:val="000000"/>
                <w:sz w:val="20"/>
                <w:szCs w:val="20"/>
              </w:rPr>
              <w:t>. Autoinjector pens are to be disposed in yellow sharps bins or can be returned to pharmacy.</w:t>
            </w:r>
          </w:p>
          <w:p w14:paraId="75E82911" w14:textId="44CFD9CC" w:rsidR="00C70BA0" w:rsidRPr="004564F7" w:rsidRDefault="00C70BA0" w:rsidP="00A572D8">
            <w:pPr>
              <w:pBdr>
                <w:top w:val="nil"/>
                <w:left w:val="nil"/>
                <w:bottom w:val="nil"/>
                <w:right w:val="nil"/>
                <w:between w:val="nil"/>
              </w:pBdr>
              <w:spacing w:after="200" w:line="276" w:lineRule="auto"/>
              <w:ind w:left="360"/>
              <w:rPr>
                <w:rFonts w:ascii="Arial" w:eastAsia="Arial" w:hAnsi="Arial" w:cs="Arial"/>
                <w:color w:val="000000"/>
                <w:sz w:val="20"/>
                <w:szCs w:val="20"/>
              </w:rPr>
            </w:pPr>
          </w:p>
        </w:tc>
      </w:tr>
      <w:tr w:rsidR="00C70BA0" w:rsidRPr="004564F7" w14:paraId="2169D5DB" w14:textId="77777777">
        <w:tc>
          <w:tcPr>
            <w:tcW w:w="1821" w:type="dxa"/>
          </w:tcPr>
          <w:p w14:paraId="4FCB7FE9" w14:textId="77777777" w:rsidR="00C70BA0" w:rsidRPr="004564F7" w:rsidRDefault="00131A38">
            <w:pPr>
              <w:numPr>
                <w:ilvl w:val="0"/>
                <w:numId w:val="18"/>
              </w:num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 xml:space="preserve">Staff Awareness session </w:t>
            </w:r>
          </w:p>
        </w:tc>
        <w:tc>
          <w:tcPr>
            <w:tcW w:w="8930" w:type="dxa"/>
          </w:tcPr>
          <w:p w14:paraId="4CF6FDE3" w14:textId="37E8F197" w:rsidR="00C70BA0" w:rsidRPr="004564F7" w:rsidRDefault="00A572D8">
            <w:pPr>
              <w:pBdr>
                <w:top w:val="nil"/>
                <w:left w:val="nil"/>
                <w:bottom w:val="nil"/>
                <w:right w:val="nil"/>
                <w:between w:val="nil"/>
              </w:pBdr>
              <w:spacing w:line="240" w:lineRule="auto"/>
              <w:rPr>
                <w:rFonts w:ascii="Arial" w:eastAsia="Arial" w:hAnsi="Arial" w:cs="Arial"/>
                <w:color w:val="000000"/>
                <w:sz w:val="20"/>
                <w:szCs w:val="20"/>
              </w:rPr>
            </w:pPr>
            <w:r>
              <w:rPr>
                <w:rFonts w:ascii="Arial" w:eastAsia="Arial" w:hAnsi="Arial" w:cs="Arial"/>
                <w:color w:val="000000"/>
                <w:sz w:val="20"/>
                <w:szCs w:val="20"/>
              </w:rPr>
              <w:t>All Pupil facing</w:t>
            </w:r>
            <w:r w:rsidR="00444310">
              <w:rPr>
                <w:rFonts w:ascii="Arial" w:eastAsia="Arial" w:hAnsi="Arial" w:cs="Arial"/>
                <w:color w:val="000000"/>
                <w:sz w:val="20"/>
                <w:szCs w:val="20"/>
              </w:rPr>
              <w:t xml:space="preserve"> staff </w:t>
            </w:r>
            <w:r w:rsidR="00131A38" w:rsidRPr="004564F7">
              <w:rPr>
                <w:rFonts w:ascii="Arial" w:eastAsia="Arial" w:hAnsi="Arial" w:cs="Arial"/>
                <w:color w:val="000000"/>
                <w:sz w:val="20"/>
                <w:szCs w:val="20"/>
              </w:rPr>
              <w:t xml:space="preserve">should complete awareness to understand the basics of support for children with asthma/allergy/wheeze. </w:t>
            </w:r>
          </w:p>
          <w:p w14:paraId="3A76CB0D" w14:textId="1F9634AF" w:rsidR="00C70BA0" w:rsidRPr="002B32BF" w:rsidRDefault="00C65EF6">
            <w:pPr>
              <w:pBdr>
                <w:top w:val="nil"/>
                <w:left w:val="nil"/>
                <w:bottom w:val="nil"/>
                <w:right w:val="nil"/>
                <w:between w:val="nil"/>
              </w:pBdr>
              <w:spacing w:line="240" w:lineRule="auto"/>
              <w:rPr>
                <w:rFonts w:ascii="Arial" w:eastAsia="Arial" w:hAnsi="Arial" w:cs="Arial"/>
                <w:color w:val="000000"/>
                <w:sz w:val="20"/>
                <w:szCs w:val="20"/>
              </w:rPr>
            </w:pPr>
            <w:r>
              <w:rPr>
                <w:rFonts w:ascii="Arial" w:eastAsia="Arial" w:hAnsi="Arial" w:cs="Arial"/>
                <w:color w:val="000000"/>
                <w:sz w:val="20"/>
                <w:szCs w:val="20"/>
              </w:rPr>
              <w:t>The Young Health Hub (</w:t>
            </w:r>
            <w:r w:rsidR="00131A38" w:rsidRPr="004564F7">
              <w:rPr>
                <w:rFonts w:ascii="Arial" w:eastAsia="Arial" w:hAnsi="Arial" w:cs="Arial"/>
                <w:color w:val="000000"/>
                <w:sz w:val="20"/>
                <w:szCs w:val="20"/>
              </w:rPr>
              <w:t xml:space="preserve">School </w:t>
            </w:r>
            <w:r>
              <w:rPr>
                <w:rFonts w:ascii="Arial" w:eastAsia="Arial" w:hAnsi="Arial" w:cs="Arial"/>
                <w:color w:val="000000"/>
                <w:sz w:val="20"/>
                <w:szCs w:val="20"/>
              </w:rPr>
              <w:t>Nursing</w:t>
            </w:r>
            <w:r w:rsidRPr="004564F7">
              <w:rPr>
                <w:rFonts w:ascii="Arial" w:eastAsia="Arial" w:hAnsi="Arial" w:cs="Arial"/>
                <w:color w:val="000000"/>
                <w:sz w:val="20"/>
                <w:szCs w:val="20"/>
              </w:rPr>
              <w:t xml:space="preserve"> </w:t>
            </w:r>
            <w:r w:rsidR="00131A38" w:rsidRPr="004564F7">
              <w:rPr>
                <w:rFonts w:ascii="Arial" w:eastAsia="Arial" w:hAnsi="Arial" w:cs="Arial"/>
                <w:sz w:val="20"/>
                <w:szCs w:val="20"/>
              </w:rPr>
              <w:t>Service</w:t>
            </w:r>
            <w:r>
              <w:rPr>
                <w:rFonts w:ascii="Arial" w:eastAsia="Arial" w:hAnsi="Arial" w:cs="Arial"/>
                <w:sz w:val="20"/>
                <w:szCs w:val="20"/>
              </w:rPr>
              <w:t>)</w:t>
            </w:r>
            <w:r w:rsidR="00131A38" w:rsidRPr="004564F7">
              <w:rPr>
                <w:rFonts w:ascii="Arial" w:eastAsia="Arial" w:hAnsi="Arial" w:cs="Arial"/>
                <w:color w:val="000000"/>
                <w:sz w:val="20"/>
                <w:szCs w:val="20"/>
              </w:rPr>
              <w:t xml:space="preserve"> is providing </w:t>
            </w:r>
            <w:r w:rsidR="00131A38" w:rsidRPr="004564F7">
              <w:rPr>
                <w:rFonts w:ascii="Arial" w:eastAsia="Arial" w:hAnsi="Arial" w:cs="Arial"/>
                <w:sz w:val="20"/>
                <w:szCs w:val="20"/>
              </w:rPr>
              <w:t>yearly</w:t>
            </w:r>
            <w:r w:rsidR="00131A38" w:rsidRPr="004564F7">
              <w:rPr>
                <w:rFonts w:ascii="Arial" w:eastAsia="Arial" w:hAnsi="Arial" w:cs="Arial"/>
                <w:color w:val="000000"/>
                <w:sz w:val="20"/>
                <w:szCs w:val="20"/>
              </w:rPr>
              <w:t xml:space="preserve"> </w:t>
            </w:r>
            <w:r w:rsidR="00131A38" w:rsidRPr="004564F7">
              <w:rPr>
                <w:rFonts w:ascii="Arial" w:eastAsia="Arial" w:hAnsi="Arial" w:cs="Arial"/>
                <w:sz w:val="20"/>
                <w:szCs w:val="20"/>
              </w:rPr>
              <w:t>face-</w:t>
            </w:r>
            <w:r w:rsidR="00131A38" w:rsidRPr="004564F7">
              <w:rPr>
                <w:rFonts w:ascii="Arial" w:eastAsia="Arial" w:hAnsi="Arial" w:cs="Arial"/>
                <w:color w:val="000000"/>
                <w:sz w:val="20"/>
                <w:szCs w:val="20"/>
              </w:rPr>
              <w:t>to</w:t>
            </w:r>
            <w:r w:rsidR="00131A38" w:rsidRPr="004564F7">
              <w:rPr>
                <w:rFonts w:ascii="Arial" w:eastAsia="Arial" w:hAnsi="Arial" w:cs="Arial"/>
                <w:sz w:val="20"/>
                <w:szCs w:val="20"/>
              </w:rPr>
              <w:t>-</w:t>
            </w:r>
            <w:r w:rsidR="00131A38" w:rsidRPr="004564F7">
              <w:rPr>
                <w:rFonts w:ascii="Arial" w:eastAsia="Arial" w:hAnsi="Arial" w:cs="Arial"/>
                <w:color w:val="000000"/>
                <w:sz w:val="20"/>
                <w:szCs w:val="20"/>
              </w:rPr>
              <w:t xml:space="preserve">face awareness </w:t>
            </w:r>
            <w:r w:rsidR="00131A38" w:rsidRPr="004564F7">
              <w:rPr>
                <w:rFonts w:ascii="Arial" w:eastAsia="Arial" w:hAnsi="Arial" w:cs="Arial"/>
                <w:sz w:val="20"/>
                <w:szCs w:val="20"/>
              </w:rPr>
              <w:t>sessions</w:t>
            </w:r>
            <w:r w:rsidR="00131A38" w:rsidRPr="004564F7">
              <w:rPr>
                <w:rFonts w:ascii="Arial" w:eastAsia="Arial" w:hAnsi="Arial" w:cs="Arial"/>
                <w:color w:val="000000"/>
                <w:sz w:val="20"/>
                <w:szCs w:val="20"/>
              </w:rPr>
              <w:t xml:space="preserve"> and </w:t>
            </w:r>
            <w:r w:rsidR="00A572D8">
              <w:rPr>
                <w:rFonts w:ascii="Arial" w:eastAsia="Arial" w:hAnsi="Arial" w:cs="Arial"/>
                <w:color w:val="000000"/>
                <w:sz w:val="20"/>
                <w:szCs w:val="20"/>
              </w:rPr>
              <w:t>booked via your link meeting</w:t>
            </w:r>
            <w:ins w:id="1" w:author="HADAWAY, Tori (BARTS HEALTH NHS TRUST)" w:date="2026-08-18T12:17:00Z" w16du:dateUtc="2026-08-18T11:17:00Z">
              <w:r w:rsidR="00A572D8">
                <w:rPr>
                  <w:rFonts w:ascii="Arial" w:eastAsia="Arial" w:hAnsi="Arial" w:cs="Arial"/>
                  <w:color w:val="000000"/>
                  <w:sz w:val="20"/>
                  <w:szCs w:val="20"/>
                </w:rPr>
                <w:t xml:space="preserve"> </w:t>
              </w:r>
            </w:ins>
            <w:r w:rsidR="00A572D8">
              <w:rPr>
                <w:rFonts w:ascii="Arial" w:eastAsia="Arial" w:hAnsi="Arial" w:cs="Arial"/>
                <w:color w:val="000000"/>
                <w:sz w:val="20"/>
                <w:szCs w:val="20"/>
              </w:rPr>
              <w:t xml:space="preserve">or via a request for support which can be found on our </w:t>
            </w:r>
            <w:hyperlink r:id="rId31" w:history="1">
              <w:r w:rsidR="00A572D8" w:rsidRPr="00A572D8">
                <w:rPr>
                  <w:rStyle w:val="Hyperlink"/>
                  <w:rFonts w:ascii="Arial" w:eastAsia="Arial" w:hAnsi="Arial" w:cs="Arial"/>
                  <w:sz w:val="20"/>
                  <w:szCs w:val="20"/>
                </w:rPr>
                <w:t>website</w:t>
              </w:r>
            </w:hyperlink>
            <w:r w:rsidR="00A572D8">
              <w:rPr>
                <w:rFonts w:ascii="Arial" w:eastAsia="Arial" w:hAnsi="Arial" w:cs="Arial"/>
                <w:color w:val="000000"/>
                <w:sz w:val="20"/>
                <w:szCs w:val="20"/>
              </w:rPr>
              <w:t>.</w:t>
            </w:r>
          </w:p>
          <w:p w14:paraId="7A58868A" w14:textId="36239BC3" w:rsidR="00C70BA0" w:rsidRPr="004564F7" w:rsidRDefault="00131A38">
            <w:pPr>
              <w:pBdr>
                <w:top w:val="nil"/>
                <w:left w:val="nil"/>
                <w:bottom w:val="nil"/>
                <w:right w:val="nil"/>
                <w:between w:val="nil"/>
              </w:pBdr>
              <w:spacing w:line="240" w:lineRule="auto"/>
              <w:rPr>
                <w:rFonts w:ascii="Arial" w:eastAsia="Arial" w:hAnsi="Arial" w:cs="Arial"/>
                <w:color w:val="000000"/>
                <w:sz w:val="20"/>
                <w:szCs w:val="20"/>
              </w:rPr>
            </w:pPr>
            <w:r w:rsidRPr="004564F7">
              <w:rPr>
                <w:rFonts w:ascii="Arial" w:eastAsia="Arial" w:hAnsi="Arial" w:cs="Arial"/>
                <w:color w:val="000000"/>
                <w:sz w:val="20"/>
                <w:szCs w:val="20"/>
              </w:rPr>
              <w:t xml:space="preserve">Alternatively, there is a </w:t>
            </w:r>
            <w:r w:rsidR="00A572D8">
              <w:rPr>
                <w:rFonts w:ascii="Arial" w:eastAsia="Arial" w:hAnsi="Arial" w:cs="Arial"/>
                <w:sz w:val="20"/>
                <w:szCs w:val="20"/>
              </w:rPr>
              <w:t xml:space="preserve">75 </w:t>
            </w:r>
            <w:r w:rsidRPr="004564F7">
              <w:rPr>
                <w:rFonts w:ascii="Arial" w:eastAsia="Arial" w:hAnsi="Arial" w:cs="Arial"/>
                <w:sz w:val="20"/>
                <w:szCs w:val="20"/>
              </w:rPr>
              <w:t>-minute</w:t>
            </w:r>
            <w:r w:rsidRPr="004564F7">
              <w:rPr>
                <w:rFonts w:ascii="Arial" w:eastAsia="Arial" w:hAnsi="Arial" w:cs="Arial"/>
                <w:color w:val="000000"/>
                <w:sz w:val="20"/>
                <w:szCs w:val="20"/>
              </w:rPr>
              <w:t xml:space="preserve"> awarene</w:t>
            </w:r>
            <w:r w:rsidRPr="004564F7">
              <w:rPr>
                <w:rFonts w:ascii="Arial" w:eastAsia="Arial" w:hAnsi="Arial" w:cs="Arial"/>
                <w:sz w:val="20"/>
                <w:szCs w:val="20"/>
              </w:rPr>
              <w:t xml:space="preserve">ss </w:t>
            </w:r>
            <w:r w:rsidR="00D35123" w:rsidRPr="004564F7">
              <w:rPr>
                <w:rFonts w:ascii="Arial" w:eastAsia="Arial" w:hAnsi="Arial" w:cs="Arial"/>
                <w:sz w:val="20"/>
                <w:szCs w:val="20"/>
              </w:rPr>
              <w:t xml:space="preserve">session </w:t>
            </w:r>
            <w:hyperlink r:id="rId32" w:history="1">
              <w:r w:rsidR="00D35123" w:rsidRPr="004564F7">
                <w:rPr>
                  <w:rStyle w:val="Hyperlink"/>
                  <w:rFonts w:ascii="Arial" w:hAnsi="Arial" w:cs="Arial"/>
                  <w:b/>
                  <w:bCs/>
                  <w:color w:val="4472C4" w:themeColor="accent1"/>
                  <w:sz w:val="20"/>
                  <w:szCs w:val="20"/>
                </w:rPr>
                <w:t>Video</w:t>
              </w:r>
            </w:hyperlink>
            <w:r w:rsidR="009F4F08">
              <w:t>.</w:t>
            </w:r>
          </w:p>
          <w:p w14:paraId="5865BA56" w14:textId="1B35F955" w:rsidR="00C70BA0" w:rsidRPr="004564F7" w:rsidRDefault="00131A38">
            <w:pPr>
              <w:pBdr>
                <w:top w:val="nil"/>
                <w:left w:val="nil"/>
                <w:bottom w:val="nil"/>
                <w:right w:val="nil"/>
                <w:between w:val="nil"/>
              </w:pBdr>
              <w:spacing w:line="240" w:lineRule="auto"/>
              <w:rPr>
                <w:rFonts w:ascii="Arial" w:eastAsia="Arial" w:hAnsi="Arial" w:cs="Arial"/>
                <w:color w:val="000000"/>
                <w:sz w:val="20"/>
                <w:szCs w:val="20"/>
              </w:rPr>
            </w:pPr>
            <w:r w:rsidRPr="004564F7">
              <w:rPr>
                <w:rFonts w:ascii="Arial" w:eastAsia="Arial" w:hAnsi="Arial" w:cs="Arial"/>
                <w:color w:val="000000"/>
                <w:sz w:val="20"/>
                <w:szCs w:val="20"/>
              </w:rPr>
              <w:t>The school should promote this awareness and include it in the induction process for new starters. All staff with significant contact with pupils should complete every yea</w:t>
            </w:r>
            <w:r w:rsidR="009F4F08">
              <w:rPr>
                <w:rFonts w:ascii="Arial" w:eastAsia="Arial" w:hAnsi="Arial" w:cs="Arial"/>
                <w:color w:val="000000"/>
                <w:sz w:val="20"/>
                <w:szCs w:val="20"/>
              </w:rPr>
              <w:t>r</w:t>
            </w:r>
            <w:r w:rsidRPr="004564F7">
              <w:rPr>
                <w:rFonts w:ascii="Arial" w:eastAsia="Arial" w:hAnsi="Arial" w:cs="Arial"/>
                <w:color w:val="000000"/>
                <w:sz w:val="20"/>
                <w:szCs w:val="20"/>
              </w:rPr>
              <w:t>.</w:t>
            </w:r>
          </w:p>
          <w:p w14:paraId="51AA57B2" w14:textId="77777777" w:rsidR="00C70BA0" w:rsidRPr="004564F7" w:rsidRDefault="00131A38">
            <w:pPr>
              <w:pBdr>
                <w:top w:val="nil"/>
                <w:left w:val="nil"/>
                <w:bottom w:val="nil"/>
                <w:right w:val="nil"/>
                <w:between w:val="nil"/>
              </w:pBdr>
              <w:spacing w:after="0" w:line="240" w:lineRule="auto"/>
              <w:rPr>
                <w:rFonts w:ascii="Arial" w:eastAsia="Arial" w:hAnsi="Arial" w:cs="Arial"/>
                <w:color w:val="000000"/>
                <w:sz w:val="20"/>
                <w:szCs w:val="20"/>
              </w:rPr>
            </w:pPr>
            <w:r w:rsidRPr="004564F7">
              <w:rPr>
                <w:rFonts w:ascii="Arial" w:eastAsia="Arial" w:hAnsi="Arial" w:cs="Arial"/>
                <w:color w:val="000000"/>
                <w:sz w:val="20"/>
                <w:szCs w:val="20"/>
              </w:rPr>
              <w:t>Schools also have a responsibility to communicate to the following staff:</w:t>
            </w:r>
          </w:p>
          <w:p w14:paraId="0EF33B6E" w14:textId="77777777" w:rsidR="00C70BA0" w:rsidRPr="004564F7" w:rsidRDefault="00C70BA0">
            <w:pPr>
              <w:pBdr>
                <w:top w:val="nil"/>
                <w:left w:val="nil"/>
                <w:bottom w:val="nil"/>
                <w:right w:val="nil"/>
                <w:between w:val="nil"/>
              </w:pBdr>
              <w:spacing w:after="0" w:line="240" w:lineRule="auto"/>
              <w:rPr>
                <w:rFonts w:ascii="Arial" w:eastAsia="Arial" w:hAnsi="Arial" w:cs="Arial"/>
                <w:sz w:val="20"/>
                <w:szCs w:val="20"/>
              </w:rPr>
            </w:pPr>
          </w:p>
          <w:p w14:paraId="243BB6CA" w14:textId="77777777" w:rsidR="00C70BA0" w:rsidRPr="004564F7" w:rsidRDefault="00131A38">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sidRPr="004564F7">
              <w:rPr>
                <w:rFonts w:ascii="Arial" w:eastAsia="Arial" w:hAnsi="Arial" w:cs="Arial"/>
                <w:color w:val="000000"/>
                <w:sz w:val="20"/>
                <w:szCs w:val="20"/>
              </w:rPr>
              <w:t>How to raise issues about pupils with uncontrolled symptoms or no/incorrect asthma/allergy/wheeze plan.</w:t>
            </w:r>
          </w:p>
          <w:p w14:paraId="21E03655" w14:textId="77777777" w:rsidR="00C70BA0" w:rsidRPr="004564F7" w:rsidRDefault="00131A38">
            <w:pPr>
              <w:numPr>
                <w:ilvl w:val="0"/>
                <w:numId w:val="5"/>
              </w:numPr>
              <w:pBdr>
                <w:top w:val="nil"/>
                <w:left w:val="nil"/>
                <w:bottom w:val="nil"/>
                <w:right w:val="nil"/>
                <w:between w:val="nil"/>
              </w:pBdr>
              <w:spacing w:line="240" w:lineRule="auto"/>
              <w:rPr>
                <w:rFonts w:ascii="Arial" w:eastAsia="Arial" w:hAnsi="Arial" w:cs="Arial"/>
                <w:color w:val="000000"/>
                <w:sz w:val="20"/>
                <w:szCs w:val="20"/>
              </w:rPr>
            </w:pPr>
            <w:r w:rsidRPr="004564F7">
              <w:rPr>
                <w:rFonts w:ascii="Arial" w:eastAsia="Arial" w:hAnsi="Arial" w:cs="Arial"/>
                <w:color w:val="000000"/>
                <w:sz w:val="20"/>
                <w:szCs w:val="20"/>
              </w:rPr>
              <w:t>Where pupil asthma/allergy/wheeze plans are stored.</w:t>
            </w:r>
          </w:p>
          <w:p w14:paraId="31911147" w14:textId="77777777" w:rsidR="00C70BA0" w:rsidRPr="004564F7" w:rsidRDefault="00131A38">
            <w:pPr>
              <w:numPr>
                <w:ilvl w:val="0"/>
                <w:numId w:val="5"/>
              </w:numPr>
              <w:pBdr>
                <w:top w:val="nil"/>
                <w:left w:val="nil"/>
                <w:bottom w:val="nil"/>
                <w:right w:val="nil"/>
                <w:between w:val="nil"/>
              </w:pBdr>
              <w:spacing w:line="240" w:lineRule="auto"/>
              <w:rPr>
                <w:rFonts w:ascii="Arial" w:eastAsia="Arial" w:hAnsi="Arial" w:cs="Arial"/>
                <w:color w:val="000000"/>
                <w:sz w:val="20"/>
                <w:szCs w:val="20"/>
              </w:rPr>
            </w:pPr>
            <w:r w:rsidRPr="004564F7">
              <w:rPr>
                <w:rFonts w:ascii="Arial" w:eastAsia="Arial" w:hAnsi="Arial" w:cs="Arial"/>
                <w:color w:val="000000"/>
                <w:sz w:val="20"/>
                <w:szCs w:val="20"/>
              </w:rPr>
              <w:t>Where emergency kits are stored.</w:t>
            </w:r>
          </w:p>
          <w:p w14:paraId="2550A5B0" w14:textId="77777777" w:rsidR="00C70BA0" w:rsidRPr="004564F7" w:rsidRDefault="00131A38">
            <w:pPr>
              <w:numPr>
                <w:ilvl w:val="0"/>
                <w:numId w:val="5"/>
              </w:numPr>
              <w:pBdr>
                <w:top w:val="nil"/>
                <w:left w:val="nil"/>
                <w:bottom w:val="nil"/>
                <w:right w:val="nil"/>
                <w:between w:val="nil"/>
              </w:pBdr>
              <w:spacing w:line="240" w:lineRule="auto"/>
              <w:rPr>
                <w:rFonts w:ascii="Arial" w:eastAsia="Arial" w:hAnsi="Arial" w:cs="Arial"/>
                <w:color w:val="000000"/>
                <w:sz w:val="20"/>
                <w:szCs w:val="20"/>
              </w:rPr>
            </w:pPr>
            <w:r w:rsidRPr="004564F7">
              <w:rPr>
                <w:rFonts w:ascii="Arial" w:eastAsia="Arial" w:hAnsi="Arial" w:cs="Arial"/>
                <w:color w:val="000000"/>
                <w:sz w:val="20"/>
                <w:szCs w:val="20"/>
              </w:rPr>
              <w:t>Where to find the asthma and allergy register.</w:t>
            </w:r>
          </w:p>
          <w:p w14:paraId="21F12310" w14:textId="77777777" w:rsidR="00C70BA0" w:rsidRPr="004564F7" w:rsidRDefault="00131A38">
            <w:pPr>
              <w:numPr>
                <w:ilvl w:val="0"/>
                <w:numId w:val="5"/>
              </w:numPr>
              <w:pBdr>
                <w:top w:val="nil"/>
                <w:left w:val="nil"/>
                <w:bottom w:val="nil"/>
                <w:right w:val="nil"/>
                <w:between w:val="nil"/>
              </w:pBdr>
              <w:spacing w:line="240" w:lineRule="auto"/>
              <w:rPr>
                <w:rFonts w:ascii="Arial" w:eastAsia="Arial" w:hAnsi="Arial" w:cs="Arial"/>
                <w:color w:val="000000"/>
                <w:sz w:val="20"/>
                <w:szCs w:val="20"/>
              </w:rPr>
            </w:pPr>
            <w:r w:rsidRPr="004564F7">
              <w:rPr>
                <w:rFonts w:ascii="Arial" w:eastAsia="Arial" w:hAnsi="Arial" w:cs="Arial"/>
                <w:color w:val="000000"/>
                <w:sz w:val="20"/>
                <w:szCs w:val="20"/>
              </w:rPr>
              <w:t>Procedures for school trips, physical education and other settings outside the classroom/break time.</w:t>
            </w:r>
          </w:p>
          <w:p w14:paraId="3ADAD349" w14:textId="77777777" w:rsidR="00C70BA0" w:rsidRPr="004564F7" w:rsidRDefault="00131A38">
            <w:pPr>
              <w:numPr>
                <w:ilvl w:val="0"/>
                <w:numId w:val="5"/>
              </w:numPr>
              <w:pBdr>
                <w:top w:val="nil"/>
                <w:left w:val="nil"/>
                <w:bottom w:val="nil"/>
                <w:right w:val="nil"/>
                <w:between w:val="nil"/>
              </w:pBdr>
              <w:spacing w:line="240" w:lineRule="auto"/>
              <w:rPr>
                <w:rFonts w:ascii="Arial" w:eastAsia="Arial" w:hAnsi="Arial" w:cs="Arial"/>
                <w:color w:val="000000"/>
                <w:sz w:val="20"/>
                <w:szCs w:val="20"/>
              </w:rPr>
            </w:pPr>
            <w:r w:rsidRPr="004564F7">
              <w:rPr>
                <w:rFonts w:ascii="Arial" w:eastAsia="Arial" w:hAnsi="Arial" w:cs="Arial"/>
                <w:color w:val="000000"/>
                <w:sz w:val="20"/>
                <w:szCs w:val="20"/>
              </w:rPr>
              <w:t>Where medication is stored.</w:t>
            </w:r>
          </w:p>
          <w:p w14:paraId="2571FFAA" w14:textId="173B1383" w:rsidR="00C70BA0" w:rsidRPr="004564F7" w:rsidRDefault="00131A38" w:rsidP="00131A38">
            <w:pPr>
              <w:numPr>
                <w:ilvl w:val="0"/>
                <w:numId w:val="5"/>
              </w:numPr>
              <w:pBdr>
                <w:top w:val="nil"/>
                <w:left w:val="nil"/>
                <w:bottom w:val="nil"/>
                <w:right w:val="nil"/>
                <w:between w:val="nil"/>
              </w:pBdr>
              <w:spacing w:line="240" w:lineRule="auto"/>
              <w:rPr>
                <w:rFonts w:ascii="Arial" w:eastAsia="Arial" w:hAnsi="Arial" w:cs="Arial"/>
                <w:color w:val="000000"/>
                <w:sz w:val="20"/>
                <w:szCs w:val="20"/>
              </w:rPr>
            </w:pPr>
            <w:r w:rsidRPr="004564F7">
              <w:rPr>
                <w:rFonts w:ascii="Arial" w:eastAsia="Arial" w:hAnsi="Arial" w:cs="Arial"/>
                <w:color w:val="000000"/>
                <w:sz w:val="20"/>
                <w:szCs w:val="20"/>
              </w:rPr>
              <w:t xml:space="preserve">Who </w:t>
            </w:r>
            <w:r w:rsidRPr="004564F7">
              <w:rPr>
                <w:rFonts w:ascii="Arial" w:eastAsia="Arial" w:hAnsi="Arial" w:cs="Arial"/>
                <w:sz w:val="20"/>
                <w:szCs w:val="20"/>
              </w:rPr>
              <w:t xml:space="preserve">is the </w:t>
            </w:r>
            <w:r w:rsidRPr="004564F7">
              <w:rPr>
                <w:rFonts w:ascii="Arial" w:eastAsia="Arial" w:hAnsi="Arial" w:cs="Arial"/>
                <w:color w:val="000000"/>
                <w:sz w:val="20"/>
                <w:szCs w:val="20"/>
              </w:rPr>
              <w:t>asthma champion/lead is at the school</w:t>
            </w:r>
            <w:r w:rsidRPr="004564F7">
              <w:rPr>
                <w:rFonts w:ascii="Arial" w:eastAsia="Arial" w:hAnsi="Arial" w:cs="Arial"/>
                <w:sz w:val="20"/>
                <w:szCs w:val="20"/>
              </w:rPr>
              <w:t>?</w:t>
            </w:r>
          </w:p>
        </w:tc>
      </w:tr>
      <w:tr w:rsidR="00C70BA0" w:rsidRPr="004564F7" w14:paraId="4F686993" w14:textId="77777777">
        <w:tc>
          <w:tcPr>
            <w:tcW w:w="1821" w:type="dxa"/>
          </w:tcPr>
          <w:p w14:paraId="743DF5C4" w14:textId="77777777" w:rsidR="00C70BA0" w:rsidRPr="004564F7" w:rsidRDefault="00131A38">
            <w:pPr>
              <w:numPr>
                <w:ilvl w:val="0"/>
                <w:numId w:val="18"/>
              </w:num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 xml:space="preserve">Asthma Champion/ Lead </w:t>
            </w:r>
          </w:p>
        </w:tc>
        <w:tc>
          <w:tcPr>
            <w:tcW w:w="8930" w:type="dxa"/>
          </w:tcPr>
          <w:p w14:paraId="080A5DC9" w14:textId="77777777" w:rsidR="00C70BA0" w:rsidRPr="004564F7" w:rsidRDefault="00131A38">
            <w:pPr>
              <w:spacing w:after="0"/>
              <w:rPr>
                <w:rFonts w:ascii="Arial" w:eastAsia="Arial" w:hAnsi="Arial" w:cs="Arial"/>
                <w:sz w:val="20"/>
                <w:szCs w:val="20"/>
              </w:rPr>
            </w:pPr>
            <w:r w:rsidRPr="004564F7">
              <w:rPr>
                <w:rFonts w:ascii="Arial" w:eastAsia="Arial" w:hAnsi="Arial" w:cs="Arial"/>
                <w:sz w:val="20"/>
                <w:szCs w:val="20"/>
              </w:rPr>
              <w:t>The Asthma Champions/Leads are responsible for the following.</w:t>
            </w:r>
          </w:p>
          <w:p w14:paraId="10BCABFC" w14:textId="77777777" w:rsidR="00C70BA0" w:rsidRPr="004564F7" w:rsidRDefault="00131A38">
            <w:pPr>
              <w:numPr>
                <w:ilvl w:val="0"/>
                <w:numId w:val="10"/>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Update the asthma and allergy register. </w:t>
            </w:r>
          </w:p>
          <w:p w14:paraId="311E8C5C" w14:textId="77777777" w:rsidR="00C70BA0" w:rsidRPr="004564F7" w:rsidRDefault="00131A38">
            <w:pPr>
              <w:numPr>
                <w:ilvl w:val="0"/>
                <w:numId w:val="10"/>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Update the asthma and allergy policy. </w:t>
            </w:r>
          </w:p>
          <w:p w14:paraId="7BFB6688" w14:textId="77777777" w:rsidR="00C70BA0" w:rsidRPr="004564F7" w:rsidRDefault="00131A38">
            <w:pPr>
              <w:numPr>
                <w:ilvl w:val="0"/>
                <w:numId w:val="10"/>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Ensure measures are in place so that medication is accessible. </w:t>
            </w:r>
          </w:p>
          <w:p w14:paraId="769969B0" w14:textId="77777777" w:rsidR="00C70BA0" w:rsidRPr="004564F7" w:rsidRDefault="00131A38">
            <w:pPr>
              <w:numPr>
                <w:ilvl w:val="0"/>
                <w:numId w:val="10"/>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Working knowledge of all local asthma/</w:t>
            </w:r>
            <w:r w:rsidRPr="004564F7">
              <w:rPr>
                <w:rFonts w:ascii="Arial" w:eastAsia="Arial" w:hAnsi="Arial" w:cs="Arial"/>
                <w:sz w:val="20"/>
                <w:szCs w:val="20"/>
              </w:rPr>
              <w:t>allergy-friendly</w:t>
            </w:r>
            <w:r w:rsidRPr="004564F7">
              <w:rPr>
                <w:rFonts w:ascii="Arial" w:eastAsia="Arial" w:hAnsi="Arial" w:cs="Arial"/>
                <w:color w:val="000000"/>
                <w:sz w:val="20"/>
                <w:szCs w:val="20"/>
              </w:rPr>
              <w:t xml:space="preserve"> school resources, including the full set of recommendations, and they are responsible for sharing key messages with other members of the school team.</w:t>
            </w:r>
          </w:p>
          <w:p w14:paraId="76786F8F" w14:textId="77777777" w:rsidR="00C70BA0" w:rsidRPr="004564F7" w:rsidRDefault="00131A38">
            <w:pPr>
              <w:numPr>
                <w:ilvl w:val="0"/>
                <w:numId w:val="10"/>
              </w:numPr>
              <w:pBdr>
                <w:top w:val="nil"/>
                <w:left w:val="nil"/>
                <w:bottom w:val="nil"/>
                <w:right w:val="nil"/>
                <w:between w:val="nil"/>
              </w:pBdr>
              <w:spacing w:after="200" w:line="276" w:lineRule="auto"/>
              <w:rPr>
                <w:rFonts w:ascii="Arial" w:eastAsia="Arial" w:hAnsi="Arial" w:cs="Arial"/>
                <w:color w:val="000000"/>
                <w:sz w:val="20"/>
                <w:szCs w:val="20"/>
              </w:rPr>
            </w:pPr>
            <w:r w:rsidRPr="004564F7">
              <w:rPr>
                <w:rFonts w:ascii="Arial" w:eastAsia="Arial" w:hAnsi="Arial" w:cs="Arial"/>
                <w:color w:val="000000"/>
                <w:sz w:val="20"/>
                <w:szCs w:val="20"/>
              </w:rPr>
              <w:t>Oversight of emergency kits, including promotion to staff and maintenance</w:t>
            </w:r>
          </w:p>
          <w:p w14:paraId="055CAD13" w14:textId="77777777" w:rsidR="00C70BA0" w:rsidRPr="004564F7" w:rsidRDefault="00131A38">
            <w:pPr>
              <w:rPr>
                <w:rFonts w:ascii="Arial" w:eastAsia="Arial" w:hAnsi="Arial" w:cs="Arial"/>
                <w:sz w:val="20"/>
                <w:szCs w:val="20"/>
              </w:rPr>
            </w:pPr>
            <w:r w:rsidRPr="004564F7">
              <w:rPr>
                <w:rFonts w:ascii="Arial" w:eastAsia="Arial" w:hAnsi="Arial" w:cs="Arial"/>
                <w:sz w:val="20"/>
                <w:szCs w:val="20"/>
              </w:rPr>
              <w:t xml:space="preserve">Responsibilities can be shared between School Team members. There should be a clear agreement on who is responsible for each aspect of the role. </w:t>
            </w:r>
          </w:p>
        </w:tc>
      </w:tr>
      <w:tr w:rsidR="00C70BA0" w:rsidRPr="004564F7" w14:paraId="0EADE604" w14:textId="77777777">
        <w:tc>
          <w:tcPr>
            <w:tcW w:w="1821" w:type="dxa"/>
          </w:tcPr>
          <w:p w14:paraId="73A704AA" w14:textId="77777777" w:rsidR="00C70BA0" w:rsidRPr="004564F7" w:rsidRDefault="00131A38">
            <w:pPr>
              <w:pBdr>
                <w:top w:val="nil"/>
                <w:left w:val="nil"/>
                <w:bottom w:val="nil"/>
                <w:right w:val="nil"/>
                <w:between w:val="nil"/>
              </w:pBdr>
              <w:spacing w:after="0" w:line="360" w:lineRule="auto"/>
              <w:rPr>
                <w:rFonts w:ascii="Arial" w:eastAsia="Arial" w:hAnsi="Arial" w:cs="Arial"/>
                <w:b/>
                <w:color w:val="000000"/>
                <w:sz w:val="20"/>
                <w:szCs w:val="20"/>
              </w:rPr>
            </w:pPr>
            <w:r w:rsidRPr="004564F7">
              <w:rPr>
                <w:rFonts w:ascii="Arial" w:eastAsia="Arial" w:hAnsi="Arial" w:cs="Arial"/>
                <w:b/>
                <w:color w:val="000000"/>
                <w:sz w:val="20"/>
                <w:szCs w:val="20"/>
              </w:rPr>
              <w:t xml:space="preserve">Tower Hamlets Asthma Leads </w:t>
            </w:r>
          </w:p>
        </w:tc>
        <w:tc>
          <w:tcPr>
            <w:tcW w:w="8930" w:type="dxa"/>
          </w:tcPr>
          <w:p w14:paraId="696AECE9" w14:textId="77777777" w:rsidR="00C70BA0" w:rsidRPr="004564F7" w:rsidRDefault="00131A38">
            <w:pPr>
              <w:rPr>
                <w:rFonts w:ascii="Arial" w:eastAsia="Arial" w:hAnsi="Arial" w:cs="Arial"/>
                <w:sz w:val="20"/>
                <w:szCs w:val="20"/>
              </w:rPr>
            </w:pPr>
            <w:r w:rsidRPr="004564F7">
              <w:rPr>
                <w:rFonts w:ascii="Arial" w:eastAsia="Arial" w:hAnsi="Arial" w:cs="Arial"/>
                <w:b/>
                <w:sz w:val="20"/>
                <w:szCs w:val="20"/>
              </w:rPr>
              <w:t>Asthma Community Nurse Specialists</w:t>
            </w:r>
            <w:r w:rsidRPr="004564F7">
              <w:rPr>
                <w:rFonts w:ascii="Arial" w:eastAsia="Arial" w:hAnsi="Arial" w:cs="Arial"/>
                <w:sz w:val="20"/>
                <w:szCs w:val="20"/>
              </w:rPr>
              <w:t xml:space="preserve">: if you have concerns re poorly controlled asthma.07591989962 Email: </w:t>
            </w:r>
            <w:hyperlink r:id="rId33">
              <w:r w:rsidRPr="004564F7">
                <w:rPr>
                  <w:rFonts w:ascii="Arial" w:eastAsia="Arial" w:hAnsi="Arial" w:cs="Arial"/>
                  <w:color w:val="0563C1"/>
                  <w:sz w:val="20"/>
                  <w:szCs w:val="20"/>
                  <w:u w:val="single"/>
                </w:rPr>
                <w:t>th.paedasthmanurse@nhs.net</w:t>
              </w:r>
            </w:hyperlink>
            <w:r w:rsidRPr="004564F7">
              <w:rPr>
                <w:rFonts w:ascii="Arial" w:eastAsia="Arial" w:hAnsi="Arial" w:cs="Arial"/>
                <w:sz w:val="20"/>
                <w:szCs w:val="20"/>
              </w:rPr>
              <w:t xml:space="preserve"> </w:t>
            </w:r>
          </w:p>
          <w:p w14:paraId="460F89ED" w14:textId="55D48711" w:rsidR="00C70BA0" w:rsidRPr="004564F7" w:rsidRDefault="00C65EF6">
            <w:pPr>
              <w:widowControl w:val="0"/>
              <w:spacing w:after="0"/>
              <w:rPr>
                <w:rFonts w:ascii="Arial" w:eastAsia="Arial" w:hAnsi="Arial" w:cs="Arial"/>
                <w:sz w:val="20"/>
                <w:szCs w:val="20"/>
              </w:rPr>
            </w:pPr>
            <w:r>
              <w:rPr>
                <w:rFonts w:ascii="Arial" w:eastAsia="Arial" w:hAnsi="Arial" w:cs="Arial"/>
                <w:b/>
                <w:sz w:val="20"/>
                <w:szCs w:val="20"/>
              </w:rPr>
              <w:t xml:space="preserve">Young Health Hub </w:t>
            </w:r>
            <w:r w:rsidR="00131A38" w:rsidRPr="004564F7">
              <w:rPr>
                <w:rFonts w:ascii="Arial" w:eastAsia="Arial" w:hAnsi="Arial" w:cs="Arial"/>
                <w:b/>
                <w:sz w:val="20"/>
                <w:szCs w:val="20"/>
              </w:rPr>
              <w:t xml:space="preserve">School </w:t>
            </w:r>
            <w:r>
              <w:rPr>
                <w:rFonts w:ascii="Arial" w:eastAsia="Arial" w:hAnsi="Arial" w:cs="Arial"/>
                <w:b/>
                <w:sz w:val="20"/>
                <w:szCs w:val="20"/>
              </w:rPr>
              <w:t>Nursing</w:t>
            </w:r>
            <w:r w:rsidRPr="004564F7">
              <w:rPr>
                <w:rFonts w:ascii="Arial" w:eastAsia="Arial" w:hAnsi="Arial" w:cs="Arial"/>
                <w:b/>
                <w:sz w:val="20"/>
                <w:szCs w:val="20"/>
              </w:rPr>
              <w:t xml:space="preserve"> </w:t>
            </w:r>
            <w:r w:rsidR="00131A38" w:rsidRPr="004564F7">
              <w:rPr>
                <w:rFonts w:ascii="Arial" w:eastAsia="Arial" w:hAnsi="Arial" w:cs="Arial"/>
                <w:b/>
                <w:sz w:val="20"/>
                <w:szCs w:val="20"/>
              </w:rPr>
              <w:t>Team</w:t>
            </w:r>
            <w:r w:rsidR="00131A38" w:rsidRPr="004564F7">
              <w:rPr>
                <w:rFonts w:ascii="Arial" w:eastAsia="Arial" w:hAnsi="Arial" w:cs="Arial"/>
                <w:sz w:val="20"/>
                <w:szCs w:val="20"/>
              </w:rPr>
              <w:t xml:space="preserve">: To become an asthma-friendly school and book an Awareness session, discuss with your school nurse. </w:t>
            </w:r>
          </w:p>
          <w:p w14:paraId="5D2B166C" w14:textId="77777777" w:rsidR="00C70BA0" w:rsidRPr="004564F7" w:rsidRDefault="00131A38">
            <w:pPr>
              <w:widowControl w:val="0"/>
              <w:spacing w:after="0"/>
              <w:rPr>
                <w:rFonts w:ascii="Arial" w:eastAsia="Arial" w:hAnsi="Arial" w:cs="Arial"/>
                <w:color w:val="000000"/>
                <w:sz w:val="20"/>
                <w:szCs w:val="20"/>
              </w:rPr>
            </w:pPr>
            <w:r w:rsidRPr="004564F7">
              <w:rPr>
                <w:rFonts w:ascii="Arial" w:eastAsia="Arial" w:hAnsi="Arial" w:cs="Arial"/>
                <w:color w:val="000000"/>
                <w:sz w:val="20"/>
                <w:szCs w:val="20"/>
              </w:rPr>
              <w:t>Tel: 020 3954 0091</w:t>
            </w:r>
          </w:p>
          <w:p w14:paraId="59081875" w14:textId="77777777" w:rsidR="00C70BA0" w:rsidRPr="004564F7" w:rsidRDefault="00131A38">
            <w:pPr>
              <w:rPr>
                <w:rFonts w:ascii="Arial" w:eastAsia="Arial" w:hAnsi="Arial" w:cs="Arial"/>
                <w:sz w:val="20"/>
                <w:szCs w:val="20"/>
              </w:rPr>
            </w:pPr>
            <w:r w:rsidRPr="004564F7">
              <w:rPr>
                <w:rFonts w:ascii="Arial" w:eastAsia="Arial" w:hAnsi="Arial" w:cs="Arial"/>
                <w:color w:val="000000"/>
                <w:sz w:val="20"/>
                <w:szCs w:val="20"/>
              </w:rPr>
              <w:t xml:space="preserve">Email: </w:t>
            </w:r>
            <w:r w:rsidRPr="004564F7">
              <w:rPr>
                <w:rFonts w:ascii="Arial" w:eastAsia="Arial" w:hAnsi="Arial" w:cs="Arial"/>
                <w:sz w:val="20"/>
                <w:szCs w:val="20"/>
              </w:rPr>
              <w:t xml:space="preserve"> </w:t>
            </w:r>
            <w:hyperlink r:id="rId34">
              <w:r w:rsidRPr="004564F7">
                <w:rPr>
                  <w:rFonts w:ascii="Arial" w:eastAsia="Arial" w:hAnsi="Arial" w:cs="Arial"/>
                  <w:color w:val="0563C1"/>
                  <w:sz w:val="20"/>
                  <w:szCs w:val="20"/>
                  <w:u w:val="single"/>
                </w:rPr>
                <w:t>compass.towerhamletsyphws@nhs.net</w:t>
              </w:r>
            </w:hyperlink>
          </w:p>
          <w:p w14:paraId="47CA37F7" w14:textId="77777777" w:rsidR="00C70BA0" w:rsidRPr="004564F7" w:rsidRDefault="00131A38" w:rsidP="00131A38">
            <w:pPr>
              <w:tabs>
                <w:tab w:val="left" w:pos="4149"/>
              </w:tabs>
              <w:rPr>
                <w:rFonts w:ascii="Arial" w:eastAsia="Arial" w:hAnsi="Arial" w:cs="Arial"/>
                <w:color w:val="0563C1"/>
                <w:sz w:val="20"/>
                <w:szCs w:val="20"/>
                <w:u w:val="single"/>
              </w:rPr>
            </w:pPr>
            <w:r w:rsidRPr="004564F7">
              <w:rPr>
                <w:rFonts w:ascii="Arial" w:eastAsia="Arial" w:hAnsi="Arial" w:cs="Arial"/>
                <w:b/>
                <w:sz w:val="20"/>
                <w:szCs w:val="20"/>
              </w:rPr>
              <w:t>Healthy Lives Advisor:</w:t>
            </w:r>
            <w:r w:rsidRPr="004564F7">
              <w:rPr>
                <w:rFonts w:ascii="Arial" w:eastAsia="Arial" w:hAnsi="Arial" w:cs="Arial"/>
                <w:sz w:val="20"/>
                <w:szCs w:val="20"/>
              </w:rPr>
              <w:t xml:space="preserve"> Send the self-certification form to David and he will issue certificates. Tel: 0207 364 6320 Email: </w:t>
            </w:r>
            <w:hyperlink r:id="rId35">
              <w:r w:rsidRPr="004564F7">
                <w:rPr>
                  <w:rFonts w:ascii="Arial" w:eastAsia="Arial" w:hAnsi="Arial" w:cs="Arial"/>
                  <w:color w:val="0563C1"/>
                  <w:sz w:val="20"/>
                  <w:szCs w:val="20"/>
                  <w:u w:val="single"/>
                </w:rPr>
                <w:t>David.banks@towerhamlets.gov.uk</w:t>
              </w:r>
            </w:hyperlink>
            <w:r w:rsidRPr="004564F7">
              <w:rPr>
                <w:rFonts w:ascii="Arial" w:eastAsia="Arial" w:hAnsi="Arial" w:cs="Arial"/>
                <w:sz w:val="20"/>
                <w:szCs w:val="20"/>
              </w:rPr>
              <w:t xml:space="preserve"> </w:t>
            </w:r>
            <w:hyperlink r:id="rId36">
              <w:r w:rsidRPr="004564F7">
                <w:rPr>
                  <w:rFonts w:ascii="Arial" w:eastAsia="Arial" w:hAnsi="Arial" w:cs="Arial"/>
                  <w:color w:val="0563C1"/>
                  <w:sz w:val="20"/>
                  <w:szCs w:val="20"/>
                  <w:u w:val="single"/>
                </w:rPr>
                <w:t>sultanax.begum@towerhamlets.gov.uk</w:t>
              </w:r>
            </w:hyperlink>
          </w:p>
          <w:p w14:paraId="28AA92E6" w14:textId="77777777" w:rsidR="000F274B" w:rsidRDefault="00794F23" w:rsidP="00685329">
            <w:pPr>
              <w:rPr>
                <w:rFonts w:ascii="Arial" w:eastAsia="Arial" w:hAnsi="Arial" w:cs="Arial"/>
                <w:sz w:val="20"/>
                <w:szCs w:val="20"/>
              </w:rPr>
            </w:pPr>
            <w:r w:rsidRPr="004564F7">
              <w:rPr>
                <w:rFonts w:ascii="Arial" w:eastAsia="Arial" w:hAnsi="Arial" w:cs="Arial"/>
                <w:b/>
                <w:bCs/>
                <w:sz w:val="20"/>
                <w:szCs w:val="20"/>
              </w:rPr>
              <w:t xml:space="preserve">Medical Tracker: </w:t>
            </w:r>
            <w:r w:rsidRPr="004564F7">
              <w:rPr>
                <w:rFonts w:ascii="Arial" w:eastAsia="Arial" w:hAnsi="Arial" w:cs="Arial"/>
                <w:sz w:val="20"/>
                <w:szCs w:val="20"/>
              </w:rPr>
              <w:t xml:space="preserve">Support with medical tracker and set up. </w:t>
            </w:r>
          </w:p>
          <w:p w14:paraId="4058186D" w14:textId="13B52DCB" w:rsidR="00794F23" w:rsidRPr="00685329" w:rsidRDefault="00794F23" w:rsidP="00685329">
            <w:pPr>
              <w:rPr>
                <w:rFonts w:ascii="Arial" w:hAnsi="Arial" w:cs="Arial"/>
                <w:sz w:val="20"/>
                <w:szCs w:val="20"/>
              </w:rPr>
            </w:pPr>
            <w:r w:rsidRPr="004564F7">
              <w:rPr>
                <w:rFonts w:ascii="Arial" w:eastAsia="Arial" w:hAnsi="Arial" w:cs="Arial"/>
                <w:sz w:val="20"/>
                <w:szCs w:val="20"/>
              </w:rPr>
              <w:t>Email:</w:t>
            </w:r>
            <w:r w:rsidRPr="004564F7">
              <w:rPr>
                <w:rFonts w:ascii="Arial" w:hAnsi="Arial" w:cs="Arial"/>
                <w:sz w:val="20"/>
                <w:szCs w:val="20"/>
              </w:rPr>
              <w:t xml:space="preserve"> </w:t>
            </w:r>
            <w:r w:rsidR="000F274B" w:rsidRPr="000F274B">
              <w:rPr>
                <w:rFonts w:ascii="Arial" w:hAnsi="Arial" w:cs="Arial"/>
                <w:sz w:val="20"/>
                <w:szCs w:val="20"/>
              </w:rPr>
              <w:t xml:space="preserve">Aaran Dixon </w:t>
            </w:r>
            <w:hyperlink r:id="rId37" w:history="1">
              <w:r w:rsidR="000F274B" w:rsidRPr="000F274B">
                <w:rPr>
                  <w:rStyle w:val="Hyperlink"/>
                  <w:rFonts w:ascii="Arial" w:hAnsi="Arial" w:cs="Arial"/>
                  <w:sz w:val="20"/>
                  <w:szCs w:val="20"/>
                </w:rPr>
                <w:t>aaran@medicaltracker.co.uk</w:t>
              </w:r>
            </w:hyperlink>
          </w:p>
        </w:tc>
      </w:tr>
    </w:tbl>
    <w:p w14:paraId="567CD82E" w14:textId="77777777" w:rsidR="00C70BA0" w:rsidRPr="004564F7" w:rsidRDefault="00C70BA0">
      <w:pPr>
        <w:rPr>
          <w:rFonts w:ascii="Arial" w:eastAsia="Arial" w:hAnsi="Arial" w:cs="Arial"/>
          <w:b/>
          <w:sz w:val="20"/>
          <w:szCs w:val="20"/>
        </w:rPr>
      </w:pPr>
      <w:bookmarkStart w:id="2" w:name="bookmark=id.u5wnfl7vn0kc" w:colFirst="0" w:colLast="0"/>
      <w:bookmarkEnd w:id="2"/>
    </w:p>
    <w:p w14:paraId="60C1F7C0" w14:textId="5FB91FAD" w:rsidR="00C70BA0" w:rsidRPr="00FF6213" w:rsidRDefault="00131A38">
      <w:pPr>
        <w:rPr>
          <w:rFonts w:ascii="Arial" w:eastAsia="Arial" w:hAnsi="Arial" w:cs="Arial"/>
          <w:b/>
          <w:sz w:val="20"/>
          <w:szCs w:val="20"/>
        </w:rPr>
      </w:pPr>
      <w:r w:rsidRPr="004564F7">
        <w:rPr>
          <w:rFonts w:ascii="Arial" w:eastAsia="Arial" w:hAnsi="Arial" w:cs="Arial"/>
          <w:b/>
          <w:sz w:val="20"/>
          <w:szCs w:val="20"/>
        </w:rPr>
        <w:t>Additional Information (Appendices)</w:t>
      </w:r>
      <w:r w:rsidR="0026165E">
        <w:rPr>
          <w:rFonts w:ascii="Arial" w:eastAsia="Arial" w:hAnsi="Arial" w:cs="Arial"/>
          <w:b/>
          <w:sz w:val="20"/>
          <w:szCs w:val="20"/>
        </w:rPr>
        <w:t xml:space="preserve"> </w:t>
      </w:r>
    </w:p>
    <w:p w14:paraId="0C4A6A07" w14:textId="77777777" w:rsidR="00C70BA0" w:rsidRPr="004564F7" w:rsidRDefault="00131A38">
      <w:pPr>
        <w:spacing w:after="0"/>
        <w:rPr>
          <w:rFonts w:ascii="Arial" w:eastAsia="Arial" w:hAnsi="Arial" w:cs="Arial"/>
          <w:sz w:val="20"/>
          <w:szCs w:val="20"/>
          <w:u w:val="single"/>
        </w:rPr>
      </w:pPr>
      <w:r w:rsidRPr="004564F7">
        <w:rPr>
          <w:rFonts w:ascii="Arial" w:eastAsia="Arial" w:hAnsi="Arial" w:cs="Arial"/>
          <w:sz w:val="20"/>
          <w:szCs w:val="20"/>
          <w:u w:val="single"/>
        </w:rPr>
        <w:t>Appendix 1- Emergency Kit Required Contents</w:t>
      </w:r>
    </w:p>
    <w:p w14:paraId="1DD249E3" w14:textId="5EE59B64"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A salbutamol </w:t>
      </w:r>
      <w:r w:rsidR="00A572D8">
        <w:rPr>
          <w:rFonts w:ascii="Arial" w:eastAsia="Arial" w:hAnsi="Arial" w:cs="Arial"/>
          <w:color w:val="000000"/>
          <w:sz w:val="20"/>
          <w:szCs w:val="20"/>
        </w:rPr>
        <w:t xml:space="preserve">reliver </w:t>
      </w:r>
      <w:r w:rsidRPr="004564F7">
        <w:rPr>
          <w:rFonts w:ascii="Arial" w:eastAsia="Arial" w:hAnsi="Arial" w:cs="Arial"/>
          <w:color w:val="000000"/>
          <w:sz w:val="20"/>
          <w:szCs w:val="20"/>
        </w:rPr>
        <w:t>metered dose inhaler (MDI)</w:t>
      </w:r>
    </w:p>
    <w:p w14:paraId="27695DE9" w14:textId="77777777"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At least two spacers compatible with this inhaler</w:t>
      </w:r>
    </w:p>
    <w:p w14:paraId="10448253" w14:textId="52ED245B"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Two adrenaline-autoinjectors at each available strength</w:t>
      </w:r>
      <w:r w:rsidR="00A572D8">
        <w:rPr>
          <w:rFonts w:ascii="Arial" w:eastAsia="Arial" w:hAnsi="Arial" w:cs="Arial"/>
          <w:color w:val="000000"/>
          <w:sz w:val="20"/>
          <w:szCs w:val="20"/>
        </w:rPr>
        <w:t xml:space="preserve"> (the strength should be the same as your pupils).</w:t>
      </w:r>
    </w:p>
    <w:p w14:paraId="2F4852FD" w14:textId="77777777"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Instructions on using the inhaler with </w:t>
      </w:r>
      <w:r w:rsidRPr="004564F7">
        <w:rPr>
          <w:rFonts w:ascii="Arial" w:eastAsia="Arial" w:hAnsi="Arial" w:cs="Arial"/>
          <w:sz w:val="20"/>
          <w:szCs w:val="20"/>
        </w:rPr>
        <w:t xml:space="preserve">a </w:t>
      </w:r>
      <w:r w:rsidRPr="004564F7">
        <w:rPr>
          <w:rFonts w:ascii="Arial" w:eastAsia="Arial" w:hAnsi="Arial" w:cs="Arial"/>
          <w:color w:val="000000"/>
          <w:sz w:val="20"/>
          <w:szCs w:val="20"/>
        </w:rPr>
        <w:t xml:space="preserve">spacer. </w:t>
      </w:r>
    </w:p>
    <w:p w14:paraId="04A48D87" w14:textId="77777777"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Instructions on using the adrenaline auto-injector are on the side of the device and on the allergy management plan.</w:t>
      </w:r>
    </w:p>
    <w:p w14:paraId="37D630D0" w14:textId="77777777"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Instructions on cleaning and storing the inhaler.</w:t>
      </w:r>
    </w:p>
    <w:p w14:paraId="2F1B5AF4" w14:textId="77777777"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Manufacturers’ information for inhalers and adrenaline auto-injectors</w:t>
      </w:r>
    </w:p>
    <w:p w14:paraId="477D0FBE" w14:textId="77777777"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 checklist of inhalers and adrenaline auto-injectors, identified by their batch number and expiry date, with monthly checks recorded.</w:t>
      </w:r>
    </w:p>
    <w:p w14:paraId="23D1C258" w14:textId="77777777"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 note of the arrangements for replacing the inhalers, spacers and adrenaline auto-injectors.</w:t>
      </w:r>
    </w:p>
    <w:p w14:paraId="41196709" w14:textId="77777777" w:rsidR="00C70BA0" w:rsidRPr="004564F7" w:rsidRDefault="00131A38">
      <w:pPr>
        <w:numPr>
          <w:ilvl w:val="0"/>
          <w:numId w:val="8"/>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The names of the pupils permitted to use the emergency kit.</w:t>
      </w:r>
    </w:p>
    <w:p w14:paraId="64898244" w14:textId="4A9C0A73" w:rsidR="00685329" w:rsidRDefault="00131A38" w:rsidP="00685329">
      <w:pPr>
        <w:numPr>
          <w:ilvl w:val="0"/>
          <w:numId w:val="8"/>
        </w:numPr>
        <w:pBdr>
          <w:top w:val="nil"/>
          <w:left w:val="nil"/>
          <w:bottom w:val="nil"/>
          <w:right w:val="nil"/>
          <w:between w:val="nil"/>
        </w:pBdr>
        <w:spacing w:after="200" w:line="276" w:lineRule="auto"/>
        <w:rPr>
          <w:rFonts w:ascii="Arial" w:eastAsia="Arial" w:hAnsi="Arial" w:cs="Arial"/>
          <w:color w:val="000000"/>
          <w:sz w:val="20"/>
          <w:szCs w:val="20"/>
        </w:rPr>
      </w:pPr>
      <w:r w:rsidRPr="004564F7">
        <w:rPr>
          <w:rFonts w:ascii="Arial" w:eastAsia="Arial" w:hAnsi="Arial" w:cs="Arial"/>
          <w:color w:val="000000"/>
          <w:sz w:val="20"/>
          <w:szCs w:val="20"/>
        </w:rPr>
        <w:t>A record of any medication administration</w:t>
      </w:r>
    </w:p>
    <w:p w14:paraId="54EBDF43" w14:textId="77777777" w:rsidR="00FF6213" w:rsidRPr="00FF6213" w:rsidRDefault="00FF6213" w:rsidP="00FF6213">
      <w:pPr>
        <w:rPr>
          <w:rFonts w:ascii="Arial" w:eastAsia="Arial" w:hAnsi="Arial" w:cs="Arial"/>
        </w:rPr>
      </w:pPr>
    </w:p>
    <w:p w14:paraId="201FCBE8" w14:textId="77777777" w:rsidR="00FF6213" w:rsidRDefault="00FF6213" w:rsidP="00FF6213">
      <w:pPr>
        <w:pStyle w:val="ListParagraph"/>
        <w:ind w:left="360"/>
        <w:rPr>
          <w:rFonts w:ascii="Arial" w:eastAsia="Arial" w:hAnsi="Arial" w:cs="Arial"/>
        </w:rPr>
      </w:pPr>
    </w:p>
    <w:p w14:paraId="3303674E" w14:textId="77777777" w:rsidR="00FF6213" w:rsidRDefault="00FF6213" w:rsidP="00FF6213">
      <w:pPr>
        <w:pStyle w:val="ListParagraph"/>
        <w:ind w:left="360"/>
        <w:rPr>
          <w:rFonts w:ascii="Arial" w:eastAsia="Arial" w:hAnsi="Arial" w:cs="Arial"/>
        </w:rPr>
      </w:pPr>
    </w:p>
    <w:p w14:paraId="01D74986" w14:textId="77777777" w:rsidR="00FF6213" w:rsidRDefault="00FF6213" w:rsidP="00FF6213">
      <w:pPr>
        <w:pStyle w:val="ListParagraph"/>
        <w:ind w:left="360"/>
        <w:rPr>
          <w:rFonts w:ascii="Arial" w:eastAsia="Arial" w:hAnsi="Arial" w:cs="Arial"/>
        </w:rPr>
      </w:pPr>
    </w:p>
    <w:p w14:paraId="0EA3CF19" w14:textId="77777777" w:rsidR="002B32BF" w:rsidRPr="004564F7" w:rsidRDefault="002B32BF">
      <w:pPr>
        <w:spacing w:after="0"/>
        <w:rPr>
          <w:rFonts w:ascii="Arial" w:eastAsia="Arial" w:hAnsi="Arial" w:cs="Arial"/>
          <w:sz w:val="20"/>
          <w:szCs w:val="20"/>
          <w:u w:val="single"/>
        </w:rPr>
      </w:pPr>
    </w:p>
    <w:p w14:paraId="08E49D92" w14:textId="7F1C1AFC" w:rsidR="00C70BA0" w:rsidRPr="009F4F08" w:rsidRDefault="00131A38">
      <w:pPr>
        <w:rPr>
          <w:rFonts w:ascii="Arial" w:eastAsia="Arial" w:hAnsi="Arial" w:cs="Arial"/>
          <w:b/>
          <w:color w:val="191817"/>
          <w:sz w:val="20"/>
          <w:szCs w:val="20"/>
        </w:rPr>
      </w:pPr>
      <w:r w:rsidRPr="009F4F08">
        <w:rPr>
          <w:rFonts w:ascii="Arial" w:eastAsia="Arial" w:hAnsi="Arial" w:cs="Arial"/>
          <w:b/>
          <w:color w:val="191817"/>
          <w:sz w:val="20"/>
          <w:szCs w:val="20"/>
        </w:rPr>
        <w:t xml:space="preserve">Appendix </w:t>
      </w:r>
      <w:r w:rsidR="009F4F08" w:rsidRPr="009F4F08">
        <w:rPr>
          <w:rFonts w:ascii="Arial" w:eastAsia="Arial" w:hAnsi="Arial" w:cs="Arial"/>
          <w:b/>
          <w:color w:val="191817"/>
          <w:sz w:val="20"/>
          <w:szCs w:val="20"/>
        </w:rPr>
        <w:t>2</w:t>
      </w:r>
      <w:r w:rsidRPr="009F4F08">
        <w:rPr>
          <w:rFonts w:ascii="Arial" w:eastAsia="Arial" w:hAnsi="Arial" w:cs="Arial"/>
          <w:b/>
          <w:color w:val="191817"/>
          <w:sz w:val="20"/>
          <w:szCs w:val="20"/>
        </w:rPr>
        <w:t>:  General Procedures</w:t>
      </w:r>
    </w:p>
    <w:p w14:paraId="457DA502" w14:textId="77777777" w:rsidR="00C70BA0" w:rsidRPr="004564F7" w:rsidRDefault="00131A38">
      <w:pPr>
        <w:rPr>
          <w:rFonts w:ascii="Arial" w:eastAsia="Arial" w:hAnsi="Arial" w:cs="Arial"/>
          <w:sz w:val="20"/>
          <w:szCs w:val="20"/>
        </w:rPr>
      </w:pPr>
      <w:r w:rsidRPr="004564F7">
        <w:rPr>
          <w:rFonts w:ascii="Arial" w:eastAsia="Arial" w:hAnsi="Arial" w:cs="Arial"/>
          <w:sz w:val="20"/>
          <w:szCs w:val="20"/>
        </w:rPr>
        <w:t>Schools should have asthma/allergy/wheeze-friendly procedures in place for typical school situations:</w:t>
      </w:r>
    </w:p>
    <w:p w14:paraId="003015B2" w14:textId="77777777" w:rsidR="00C70BA0" w:rsidRPr="004564F7" w:rsidRDefault="00131A38">
      <w:pPr>
        <w:spacing w:after="0"/>
        <w:rPr>
          <w:rFonts w:ascii="Arial" w:eastAsia="Arial" w:hAnsi="Arial" w:cs="Arial"/>
          <w:b/>
          <w:sz w:val="20"/>
          <w:szCs w:val="20"/>
        </w:rPr>
      </w:pPr>
      <w:r w:rsidRPr="004564F7">
        <w:rPr>
          <w:rFonts w:ascii="Arial" w:eastAsia="Arial" w:hAnsi="Arial" w:cs="Arial"/>
          <w:b/>
          <w:sz w:val="20"/>
          <w:szCs w:val="20"/>
        </w:rPr>
        <w:t>Requesting Information from Parents</w:t>
      </w:r>
    </w:p>
    <w:p w14:paraId="4FBD0A95" w14:textId="77777777" w:rsidR="00C70BA0" w:rsidRPr="004564F7" w:rsidRDefault="00131A38">
      <w:pPr>
        <w:numPr>
          <w:ilvl w:val="0"/>
          <w:numId w:val="12"/>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Schools are responsible for requesting parents/guardians of new pupils complete a medical declaration form when joining school and at the start of each new school year. This should request information for:</w:t>
      </w:r>
    </w:p>
    <w:p w14:paraId="3B78DB4B" w14:textId="5ED07C3D" w:rsidR="00131A38" w:rsidRPr="004564F7" w:rsidRDefault="00131A38" w:rsidP="004564F7">
      <w:pPr>
        <w:numPr>
          <w:ilvl w:val="0"/>
          <w:numId w:val="1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Any </w:t>
      </w:r>
      <w:r w:rsidRPr="004564F7">
        <w:rPr>
          <w:rFonts w:ascii="Arial" w:eastAsia="Arial" w:hAnsi="Arial" w:cs="Arial"/>
          <w:sz w:val="20"/>
          <w:szCs w:val="20"/>
        </w:rPr>
        <w:t xml:space="preserve">physician diagnoses of </w:t>
      </w:r>
      <w:r w:rsidRPr="004564F7">
        <w:rPr>
          <w:rFonts w:ascii="Arial" w:eastAsia="Arial" w:hAnsi="Arial" w:cs="Arial"/>
          <w:color w:val="000000"/>
          <w:sz w:val="20"/>
          <w:szCs w:val="20"/>
        </w:rPr>
        <w:t>asthma/ viral wheeze/ allergy.</w:t>
      </w:r>
      <w:r w:rsidRPr="004564F7">
        <w:rPr>
          <w:rFonts w:ascii="Arial" w:eastAsia="Arial" w:hAnsi="Arial" w:cs="Arial"/>
          <w:color w:val="000000"/>
          <w:sz w:val="20"/>
          <w:szCs w:val="20"/>
        </w:rPr>
        <w:tab/>
      </w:r>
    </w:p>
    <w:p w14:paraId="4C34ABB5" w14:textId="528AB10F" w:rsidR="00C70BA0" w:rsidRPr="004564F7" w:rsidRDefault="00131A38">
      <w:pPr>
        <w:numPr>
          <w:ilvl w:val="0"/>
          <w:numId w:val="1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Any prescription of a reliever inhaler (salbutamol/terbutaline</w:t>
      </w:r>
      <w:r w:rsidR="00A572D8">
        <w:rPr>
          <w:rFonts w:ascii="Arial" w:eastAsia="Arial" w:hAnsi="Arial" w:cs="Arial"/>
          <w:color w:val="000000"/>
          <w:sz w:val="20"/>
          <w:szCs w:val="20"/>
        </w:rPr>
        <w:t>/symbicort</w:t>
      </w:r>
      <w:r w:rsidRPr="004564F7">
        <w:rPr>
          <w:rFonts w:ascii="Arial" w:eastAsia="Arial" w:hAnsi="Arial" w:cs="Arial"/>
          <w:color w:val="000000"/>
          <w:sz w:val="20"/>
          <w:szCs w:val="20"/>
        </w:rPr>
        <w:t xml:space="preserve">, </w:t>
      </w:r>
      <w:r w:rsidRPr="004564F7">
        <w:rPr>
          <w:rFonts w:ascii="Arial" w:eastAsia="Arial" w:hAnsi="Arial" w:cs="Arial"/>
          <w:b/>
          <w:i/>
          <w:color w:val="000000"/>
          <w:sz w:val="20"/>
          <w:szCs w:val="20"/>
        </w:rPr>
        <w:t>blue pump</w:t>
      </w:r>
      <w:r w:rsidRPr="004564F7">
        <w:rPr>
          <w:rFonts w:ascii="Arial" w:eastAsia="Arial" w:hAnsi="Arial" w:cs="Arial"/>
          <w:color w:val="000000"/>
          <w:sz w:val="20"/>
          <w:szCs w:val="20"/>
        </w:rPr>
        <w:t>) in the preceding 12 months.</w:t>
      </w:r>
    </w:p>
    <w:p w14:paraId="1BAC2B41" w14:textId="4B290739" w:rsidR="00C70BA0" w:rsidRPr="004564F7" w:rsidRDefault="00131A38">
      <w:pPr>
        <w:numPr>
          <w:ilvl w:val="0"/>
          <w:numId w:val="1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Any previous severe allergic reactions</w:t>
      </w:r>
      <w:r w:rsidRPr="004564F7">
        <w:rPr>
          <w:rFonts w:ascii="Arial" w:eastAsia="Arial" w:hAnsi="Arial" w:cs="Arial"/>
          <w:sz w:val="20"/>
          <w:szCs w:val="20"/>
        </w:rPr>
        <w:t>,</w:t>
      </w:r>
      <w:r w:rsidRPr="004564F7">
        <w:rPr>
          <w:rFonts w:ascii="Arial" w:eastAsia="Arial" w:hAnsi="Arial" w:cs="Arial"/>
          <w:color w:val="000000"/>
          <w:sz w:val="20"/>
          <w:szCs w:val="20"/>
        </w:rPr>
        <w:t xml:space="preserve"> including any associated acute triggers/allergens. </w:t>
      </w:r>
    </w:p>
    <w:p w14:paraId="370410B0" w14:textId="77777777" w:rsidR="00C70BA0" w:rsidRPr="004564F7" w:rsidRDefault="00131A38">
      <w:pPr>
        <w:numPr>
          <w:ilvl w:val="0"/>
          <w:numId w:val="1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Any prescription of an adrenaline pen in the preceding 24 months.</w:t>
      </w:r>
    </w:p>
    <w:p w14:paraId="320112FE" w14:textId="77777777" w:rsidR="00C70BA0" w:rsidRPr="004564F7" w:rsidRDefault="00131A38">
      <w:pPr>
        <w:numPr>
          <w:ilvl w:val="0"/>
          <w:numId w:val="14"/>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Consent for use of </w:t>
      </w:r>
      <w:r w:rsidRPr="004564F7">
        <w:rPr>
          <w:rFonts w:ascii="Arial" w:eastAsia="Arial" w:hAnsi="Arial" w:cs="Arial"/>
          <w:sz w:val="20"/>
          <w:szCs w:val="20"/>
        </w:rPr>
        <w:t xml:space="preserve">the </w:t>
      </w:r>
      <w:r w:rsidRPr="004564F7">
        <w:rPr>
          <w:rFonts w:ascii="Arial" w:eastAsia="Arial" w:hAnsi="Arial" w:cs="Arial"/>
          <w:color w:val="000000"/>
          <w:sz w:val="20"/>
          <w:szCs w:val="20"/>
        </w:rPr>
        <w:t xml:space="preserve">emergency kit is on </w:t>
      </w:r>
      <w:r w:rsidRPr="004564F7">
        <w:rPr>
          <w:rFonts w:ascii="Arial" w:eastAsia="Arial" w:hAnsi="Arial" w:cs="Arial"/>
          <w:sz w:val="20"/>
          <w:szCs w:val="20"/>
        </w:rPr>
        <w:t xml:space="preserve">the </w:t>
      </w:r>
      <w:r w:rsidRPr="004564F7">
        <w:rPr>
          <w:rFonts w:ascii="Arial" w:eastAsia="Arial" w:hAnsi="Arial" w:cs="Arial"/>
          <w:color w:val="000000"/>
          <w:sz w:val="20"/>
          <w:szCs w:val="20"/>
        </w:rPr>
        <w:t xml:space="preserve">Allergy Plan and </w:t>
      </w:r>
      <w:r w:rsidRPr="004564F7">
        <w:rPr>
          <w:rFonts w:ascii="Arial" w:eastAsia="Arial" w:hAnsi="Arial" w:cs="Arial"/>
          <w:sz w:val="20"/>
          <w:szCs w:val="20"/>
        </w:rPr>
        <w:t xml:space="preserve">the </w:t>
      </w:r>
      <w:r w:rsidRPr="004564F7">
        <w:rPr>
          <w:rFonts w:ascii="Arial" w:eastAsia="Arial" w:hAnsi="Arial" w:cs="Arial"/>
          <w:color w:val="000000"/>
          <w:sz w:val="20"/>
          <w:szCs w:val="20"/>
        </w:rPr>
        <w:t xml:space="preserve">Emergency </w:t>
      </w:r>
      <w:r w:rsidRPr="004564F7">
        <w:rPr>
          <w:rFonts w:ascii="Arial" w:eastAsia="Arial" w:hAnsi="Arial" w:cs="Arial"/>
          <w:sz w:val="20"/>
          <w:szCs w:val="20"/>
        </w:rPr>
        <w:t>Asthma Plan</w:t>
      </w:r>
      <w:r w:rsidRPr="004564F7">
        <w:rPr>
          <w:rFonts w:ascii="Arial" w:eastAsia="Arial" w:hAnsi="Arial" w:cs="Arial"/>
          <w:color w:val="000000"/>
          <w:sz w:val="20"/>
          <w:szCs w:val="20"/>
        </w:rPr>
        <w:t>.</w:t>
      </w:r>
    </w:p>
    <w:p w14:paraId="18856D6E" w14:textId="77777777" w:rsidR="00C70BA0" w:rsidRPr="004564F7" w:rsidRDefault="00131A38">
      <w:pPr>
        <w:numPr>
          <w:ilvl w:val="0"/>
          <w:numId w:val="13"/>
        </w:numPr>
        <w:pBdr>
          <w:top w:val="nil"/>
          <w:left w:val="nil"/>
          <w:bottom w:val="nil"/>
          <w:right w:val="nil"/>
          <w:between w:val="nil"/>
        </w:pBdr>
        <w:tabs>
          <w:tab w:val="left" w:pos="460"/>
        </w:tabs>
        <w:spacing w:after="0" w:line="276" w:lineRule="auto"/>
        <w:ind w:left="360" w:right="54"/>
        <w:rPr>
          <w:rFonts w:ascii="Arial" w:eastAsia="Arial" w:hAnsi="Arial" w:cs="Arial"/>
          <w:color w:val="000000"/>
          <w:sz w:val="20"/>
          <w:szCs w:val="20"/>
        </w:rPr>
      </w:pPr>
      <w:r w:rsidRPr="004564F7">
        <w:rPr>
          <w:rFonts w:ascii="Arial" w:eastAsia="Arial" w:hAnsi="Arial" w:cs="Arial"/>
          <w:color w:val="000000"/>
          <w:sz w:val="20"/>
          <w:szCs w:val="20"/>
        </w:rPr>
        <w:t xml:space="preserve">Schools are responsible for informing parents/guardians that they need to update the school </w:t>
      </w:r>
      <w:r w:rsidRPr="004564F7">
        <w:rPr>
          <w:rFonts w:ascii="Arial" w:eastAsia="Arial" w:hAnsi="Arial" w:cs="Arial"/>
          <w:sz w:val="20"/>
          <w:szCs w:val="20"/>
        </w:rPr>
        <w:t>when</w:t>
      </w:r>
      <w:r w:rsidRPr="004564F7">
        <w:rPr>
          <w:rFonts w:ascii="Arial" w:eastAsia="Arial" w:hAnsi="Arial" w:cs="Arial"/>
          <w:color w:val="000000"/>
          <w:sz w:val="20"/>
          <w:szCs w:val="20"/>
        </w:rPr>
        <w:t xml:space="preserve"> there is a change in a pupil’s healthcare needs, including medication changes, changes in </w:t>
      </w:r>
      <w:r w:rsidRPr="004564F7">
        <w:rPr>
          <w:rFonts w:ascii="Arial" w:eastAsia="Arial" w:hAnsi="Arial" w:cs="Arial"/>
          <w:sz w:val="20"/>
          <w:szCs w:val="20"/>
        </w:rPr>
        <w:t xml:space="preserve">the </w:t>
      </w:r>
      <w:r w:rsidRPr="004564F7">
        <w:rPr>
          <w:rFonts w:ascii="Arial" w:eastAsia="Arial" w:hAnsi="Arial" w:cs="Arial"/>
          <w:color w:val="000000"/>
          <w:sz w:val="20"/>
          <w:szCs w:val="20"/>
        </w:rPr>
        <w:t xml:space="preserve">severity of </w:t>
      </w:r>
      <w:r w:rsidRPr="004564F7">
        <w:rPr>
          <w:rFonts w:ascii="Arial" w:eastAsia="Arial" w:hAnsi="Arial" w:cs="Arial"/>
          <w:sz w:val="20"/>
          <w:szCs w:val="20"/>
        </w:rPr>
        <w:t xml:space="preserve">the </w:t>
      </w:r>
      <w:r w:rsidRPr="004564F7">
        <w:rPr>
          <w:rFonts w:ascii="Arial" w:eastAsia="Arial" w:hAnsi="Arial" w:cs="Arial"/>
          <w:color w:val="000000"/>
          <w:sz w:val="20"/>
          <w:szCs w:val="20"/>
        </w:rPr>
        <w:t>condition, etc.</w:t>
      </w:r>
    </w:p>
    <w:p w14:paraId="51C3D58C" w14:textId="77777777" w:rsidR="00C70BA0" w:rsidRPr="004564F7" w:rsidRDefault="00131A38">
      <w:pPr>
        <w:numPr>
          <w:ilvl w:val="0"/>
          <w:numId w:val="13"/>
        </w:numPr>
        <w:pBdr>
          <w:top w:val="nil"/>
          <w:left w:val="nil"/>
          <w:bottom w:val="nil"/>
          <w:right w:val="nil"/>
          <w:between w:val="nil"/>
        </w:pBdr>
        <w:tabs>
          <w:tab w:val="left" w:pos="460"/>
        </w:tabs>
        <w:spacing w:after="0" w:line="276" w:lineRule="auto"/>
        <w:ind w:left="360" w:right="54"/>
        <w:rPr>
          <w:rFonts w:ascii="Arial" w:eastAsia="Arial" w:hAnsi="Arial" w:cs="Arial"/>
          <w:color w:val="000000"/>
          <w:sz w:val="20"/>
          <w:szCs w:val="20"/>
        </w:rPr>
      </w:pPr>
      <w:r w:rsidRPr="004564F7">
        <w:rPr>
          <w:rFonts w:ascii="Arial" w:eastAsia="Arial" w:hAnsi="Arial" w:cs="Arial"/>
          <w:color w:val="000000"/>
          <w:sz w:val="20"/>
          <w:szCs w:val="20"/>
        </w:rPr>
        <w:t xml:space="preserve">Schools are responsible for reminding parents about these responsibilities to parents at appropriate intervals. </w:t>
      </w:r>
    </w:p>
    <w:p w14:paraId="60E44BBA" w14:textId="241E3B84" w:rsidR="00C70BA0" w:rsidRPr="004564F7" w:rsidRDefault="00131A38">
      <w:pPr>
        <w:numPr>
          <w:ilvl w:val="0"/>
          <w:numId w:val="13"/>
        </w:numPr>
        <w:pBdr>
          <w:top w:val="nil"/>
          <w:left w:val="nil"/>
          <w:bottom w:val="nil"/>
          <w:right w:val="nil"/>
          <w:between w:val="nil"/>
        </w:pBdr>
        <w:tabs>
          <w:tab w:val="left" w:pos="460"/>
        </w:tabs>
        <w:spacing w:after="0" w:line="276" w:lineRule="auto"/>
        <w:ind w:left="360" w:right="54"/>
        <w:rPr>
          <w:rFonts w:ascii="Arial" w:eastAsia="Arial" w:hAnsi="Arial" w:cs="Arial"/>
          <w:color w:val="000000"/>
          <w:sz w:val="20"/>
          <w:szCs w:val="20"/>
        </w:rPr>
      </w:pPr>
      <w:r w:rsidRPr="004564F7">
        <w:rPr>
          <w:rFonts w:ascii="Arial" w:eastAsia="Arial" w:hAnsi="Arial" w:cs="Arial"/>
          <w:color w:val="000000"/>
          <w:sz w:val="20"/>
          <w:szCs w:val="20"/>
        </w:rPr>
        <w:t xml:space="preserve">The school Health team can support with contacting GP Practices about obtaining/reviewing a pupil’s asthma/wheeze/allergy plan. School Nurses are not trained in prescribing and so cannot review a student’s medication. This means that normally it is best for their GP Practice to review an asthma/wheeze/allergy plan. </w:t>
      </w:r>
    </w:p>
    <w:p w14:paraId="7AC7CC02" w14:textId="77777777" w:rsidR="00A572D8" w:rsidRDefault="00A572D8">
      <w:pPr>
        <w:spacing w:after="0"/>
        <w:rPr>
          <w:rFonts w:ascii="Arial" w:eastAsia="Arial" w:hAnsi="Arial" w:cs="Arial"/>
          <w:b/>
          <w:sz w:val="20"/>
          <w:szCs w:val="20"/>
        </w:rPr>
      </w:pPr>
    </w:p>
    <w:p w14:paraId="00D68153" w14:textId="5F1009BF" w:rsidR="00C70BA0" w:rsidRPr="00A572D8" w:rsidRDefault="009F4F08">
      <w:pPr>
        <w:spacing w:after="0"/>
        <w:rPr>
          <w:rFonts w:ascii="Arial" w:eastAsia="Arial" w:hAnsi="Arial" w:cs="Arial"/>
          <w:b/>
          <w:color w:val="000000" w:themeColor="text1"/>
          <w:sz w:val="20"/>
          <w:szCs w:val="20"/>
          <w:u w:val="single"/>
        </w:rPr>
      </w:pPr>
      <w:r w:rsidRPr="009F4F08">
        <w:rPr>
          <w:b/>
          <w:bCs/>
          <w:color w:val="000000" w:themeColor="text1"/>
        </w:rPr>
        <w:t>Appendix 3:</w:t>
      </w:r>
      <w:r>
        <w:rPr>
          <w:color w:val="000000" w:themeColor="text1"/>
          <w:u w:val="single"/>
        </w:rPr>
        <w:t xml:space="preserve"> </w:t>
      </w:r>
      <w:hyperlink r:id="rId38" w:history="1">
        <w:r w:rsidR="00131A38" w:rsidRPr="00A572D8">
          <w:rPr>
            <w:rStyle w:val="Hyperlink"/>
            <w:rFonts w:ascii="Arial" w:eastAsia="Arial" w:hAnsi="Arial" w:cs="Arial"/>
            <w:b/>
            <w:color w:val="000000" w:themeColor="text1"/>
            <w:sz w:val="20"/>
            <w:szCs w:val="20"/>
          </w:rPr>
          <w:t>Exercise and Activity</w:t>
        </w:r>
      </w:hyperlink>
    </w:p>
    <w:p w14:paraId="402BF64A" w14:textId="77777777" w:rsidR="00C70BA0" w:rsidRPr="004564F7" w:rsidRDefault="00131A38">
      <w:pPr>
        <w:numPr>
          <w:ilvl w:val="0"/>
          <w:numId w:val="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Exercise and activity are </w:t>
      </w:r>
      <w:r w:rsidRPr="002B32BF">
        <w:rPr>
          <w:rFonts w:ascii="Arial" w:eastAsia="Arial" w:hAnsi="Arial" w:cs="Arial"/>
          <w:color w:val="000000"/>
          <w:sz w:val="20"/>
          <w:szCs w:val="20"/>
        </w:rPr>
        <w:t>beneficial</w:t>
      </w:r>
      <w:r w:rsidRPr="004564F7">
        <w:rPr>
          <w:rFonts w:ascii="Arial" w:eastAsia="Arial" w:hAnsi="Arial" w:cs="Arial"/>
          <w:color w:val="000000"/>
          <w:sz w:val="20"/>
          <w:szCs w:val="20"/>
        </w:rPr>
        <w:t xml:space="preserve"> for pupils with allergy/asthma/wheeze and should be actively encouraged.</w:t>
      </w:r>
    </w:p>
    <w:p w14:paraId="1F48F7C1" w14:textId="2E132330" w:rsidR="004564F7" w:rsidRPr="00FF6213" w:rsidRDefault="004564F7">
      <w:pPr>
        <w:numPr>
          <w:ilvl w:val="0"/>
          <w:numId w:val="6"/>
        </w:numPr>
        <w:pBdr>
          <w:top w:val="nil"/>
          <w:left w:val="nil"/>
          <w:bottom w:val="nil"/>
          <w:right w:val="nil"/>
          <w:between w:val="nil"/>
        </w:pBdr>
        <w:spacing w:after="0" w:line="276" w:lineRule="auto"/>
        <w:rPr>
          <w:rFonts w:ascii="Arial" w:eastAsia="Arial" w:hAnsi="Arial" w:cs="Arial"/>
          <w:sz w:val="20"/>
          <w:szCs w:val="20"/>
        </w:rPr>
      </w:pPr>
      <w:r w:rsidRPr="00FF6213">
        <w:rPr>
          <w:rFonts w:ascii="Arial" w:eastAsia="Arial" w:hAnsi="Arial" w:cs="Arial"/>
          <w:sz w:val="20"/>
          <w:szCs w:val="20"/>
        </w:rPr>
        <w:t xml:space="preserve">Encourage good breathing during and after exercise using the diaphragm and nose. Further support on asthma and </w:t>
      </w:r>
      <w:hyperlink r:id="rId39" w:history="1">
        <w:r w:rsidRPr="00FF6213">
          <w:rPr>
            <w:rStyle w:val="Hyperlink"/>
            <w:rFonts w:ascii="Arial" w:eastAsia="Arial" w:hAnsi="Arial" w:cs="Arial"/>
            <w:color w:val="auto"/>
            <w:sz w:val="20"/>
            <w:szCs w:val="20"/>
          </w:rPr>
          <w:t>altered breathing pattern</w:t>
        </w:r>
      </w:hyperlink>
      <w:r w:rsidRPr="00FF6213">
        <w:rPr>
          <w:rFonts w:ascii="Arial" w:eastAsia="Arial" w:hAnsi="Arial" w:cs="Arial"/>
          <w:sz w:val="20"/>
          <w:szCs w:val="20"/>
        </w:rPr>
        <w:t xml:space="preserve">. </w:t>
      </w:r>
    </w:p>
    <w:p w14:paraId="71944401" w14:textId="77777777" w:rsidR="00C70BA0" w:rsidRPr="004564F7" w:rsidRDefault="00131A38">
      <w:pPr>
        <w:numPr>
          <w:ilvl w:val="0"/>
          <w:numId w:val="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Blue inhalers via a spacer should only be used before exercise when exercise is an identified trigger in the pupil’s asthma/wheeze plan. </w:t>
      </w:r>
    </w:p>
    <w:p w14:paraId="59200DE8" w14:textId="4DFD9FB4" w:rsidR="002B32BF" w:rsidRPr="00A572D8" w:rsidRDefault="00131A38" w:rsidP="00A572D8">
      <w:pPr>
        <w:numPr>
          <w:ilvl w:val="0"/>
          <w:numId w:val="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Blue inhalers are normally used to relieve symptoms, such as wheeze/difficulty breathing, and not before these symptoms start. </w:t>
      </w:r>
    </w:p>
    <w:p w14:paraId="42CE96FA" w14:textId="59ACE6D3" w:rsidR="00C70BA0" w:rsidRPr="004564F7" w:rsidRDefault="00131A38">
      <w:pPr>
        <w:numPr>
          <w:ilvl w:val="0"/>
          <w:numId w:val="6"/>
        </w:numPr>
        <w:pBdr>
          <w:top w:val="nil"/>
          <w:left w:val="nil"/>
          <w:bottom w:val="nil"/>
          <w:right w:val="nil"/>
          <w:between w:val="nil"/>
        </w:pBdr>
        <w:spacing w:after="0" w:line="276" w:lineRule="auto"/>
        <w:rPr>
          <w:rFonts w:ascii="Arial" w:eastAsia="Arial" w:hAnsi="Arial" w:cs="Arial"/>
          <w:color w:val="000000"/>
          <w:sz w:val="20"/>
          <w:szCs w:val="20"/>
        </w:rPr>
      </w:pPr>
      <w:r w:rsidRPr="004564F7">
        <w:rPr>
          <w:rFonts w:ascii="Arial" w:eastAsia="Arial" w:hAnsi="Arial" w:cs="Arial"/>
          <w:color w:val="000000"/>
          <w:sz w:val="20"/>
          <w:szCs w:val="20"/>
        </w:rPr>
        <w:t>Some pupils will breathe heavily because they are not used to exercise</w:t>
      </w:r>
      <w:r w:rsidRPr="004564F7">
        <w:rPr>
          <w:rFonts w:ascii="Arial" w:eastAsia="Arial" w:hAnsi="Arial" w:cs="Arial"/>
          <w:sz w:val="20"/>
          <w:szCs w:val="20"/>
        </w:rPr>
        <w:t>,</w:t>
      </w:r>
      <w:r w:rsidRPr="004564F7">
        <w:rPr>
          <w:rFonts w:ascii="Arial" w:eastAsia="Arial" w:hAnsi="Arial" w:cs="Arial"/>
          <w:color w:val="000000"/>
          <w:sz w:val="20"/>
          <w:szCs w:val="20"/>
        </w:rPr>
        <w:t xml:space="preserve"> </w:t>
      </w:r>
      <w:r w:rsidRPr="004564F7">
        <w:rPr>
          <w:rFonts w:ascii="Arial" w:eastAsia="Arial" w:hAnsi="Arial" w:cs="Arial"/>
          <w:sz w:val="20"/>
          <w:szCs w:val="20"/>
        </w:rPr>
        <w:t xml:space="preserve">but </w:t>
      </w:r>
      <w:r w:rsidRPr="004564F7">
        <w:rPr>
          <w:rFonts w:ascii="Arial" w:eastAsia="Arial" w:hAnsi="Arial" w:cs="Arial"/>
          <w:color w:val="000000"/>
          <w:sz w:val="20"/>
          <w:szCs w:val="20"/>
        </w:rPr>
        <w:t xml:space="preserve">this does not always mean they are having asthma/wheeze symptoms. School staff should use their own judgment and consult with colleagues when unsure.  </w:t>
      </w:r>
    </w:p>
    <w:p w14:paraId="177A2278" w14:textId="1FEA24EF" w:rsidR="00A572D8" w:rsidRPr="00A572D8" w:rsidRDefault="00131A38" w:rsidP="00A572D8">
      <w:pPr>
        <w:numPr>
          <w:ilvl w:val="0"/>
          <w:numId w:val="6"/>
        </w:numPr>
        <w:pBdr>
          <w:top w:val="nil"/>
          <w:left w:val="nil"/>
          <w:bottom w:val="nil"/>
          <w:right w:val="nil"/>
          <w:between w:val="nil"/>
        </w:pBdr>
        <w:spacing w:after="200" w:line="276" w:lineRule="auto"/>
        <w:rPr>
          <w:rFonts w:ascii="Arial" w:eastAsia="Arial" w:hAnsi="Arial" w:cs="Arial"/>
          <w:color w:val="000000"/>
          <w:sz w:val="20"/>
          <w:szCs w:val="20"/>
        </w:rPr>
      </w:pPr>
      <w:r w:rsidRPr="004564F7">
        <w:rPr>
          <w:rFonts w:ascii="Arial" w:eastAsia="Arial" w:hAnsi="Arial" w:cs="Arial"/>
          <w:color w:val="000000"/>
          <w:sz w:val="20"/>
          <w:szCs w:val="20"/>
        </w:rPr>
        <w:t xml:space="preserve">If a pupil regularly has excess shortness of breath, chest tightness or cough with exercise, this will </w:t>
      </w:r>
      <w:r w:rsidR="00A572D8">
        <w:rPr>
          <w:rFonts w:ascii="Arial" w:eastAsia="Arial" w:hAnsi="Arial" w:cs="Arial"/>
          <w:color w:val="000000"/>
          <w:sz w:val="20"/>
          <w:szCs w:val="20"/>
        </w:rPr>
        <w:t xml:space="preserve">be </w:t>
      </w:r>
      <w:r w:rsidR="00A572D8" w:rsidRPr="004564F7">
        <w:rPr>
          <w:rFonts w:ascii="Arial" w:eastAsia="Arial" w:hAnsi="Arial" w:cs="Arial"/>
          <w:color w:val="000000"/>
          <w:sz w:val="20"/>
          <w:szCs w:val="20"/>
        </w:rPr>
        <w:t>communicated</w:t>
      </w:r>
      <w:r w:rsidRPr="004564F7">
        <w:rPr>
          <w:rFonts w:ascii="Arial" w:eastAsia="Arial" w:hAnsi="Arial" w:cs="Arial"/>
          <w:color w:val="000000"/>
          <w:sz w:val="20"/>
          <w:szCs w:val="20"/>
        </w:rPr>
        <w:t xml:space="preserve"> to the school nurse or their GP</w:t>
      </w:r>
      <w:r w:rsidR="00A572D8">
        <w:rPr>
          <w:rFonts w:ascii="Arial" w:eastAsia="Arial" w:hAnsi="Arial" w:cs="Arial"/>
          <w:color w:val="000000"/>
          <w:sz w:val="20"/>
          <w:szCs w:val="20"/>
        </w:rPr>
        <w:t>.</w:t>
      </w:r>
    </w:p>
    <w:p w14:paraId="5678A3FD" w14:textId="5DD781B3" w:rsidR="00C70BA0" w:rsidRPr="004564F7" w:rsidRDefault="009F4F08">
      <w:pPr>
        <w:spacing w:after="0"/>
        <w:rPr>
          <w:rFonts w:ascii="Arial" w:eastAsia="Arial" w:hAnsi="Arial" w:cs="Arial"/>
          <w:b/>
          <w:sz w:val="20"/>
          <w:szCs w:val="20"/>
        </w:rPr>
      </w:pPr>
      <w:r>
        <w:rPr>
          <w:rFonts w:ascii="Arial" w:eastAsia="Arial" w:hAnsi="Arial" w:cs="Arial"/>
          <w:b/>
          <w:sz w:val="20"/>
          <w:szCs w:val="20"/>
        </w:rPr>
        <w:t xml:space="preserve">Appendix 4: </w:t>
      </w:r>
      <w:r w:rsidR="00131A38" w:rsidRPr="004564F7">
        <w:rPr>
          <w:rFonts w:ascii="Arial" w:eastAsia="Arial" w:hAnsi="Arial" w:cs="Arial"/>
          <w:b/>
          <w:sz w:val="20"/>
          <w:szCs w:val="20"/>
        </w:rPr>
        <w:t>School Trips</w:t>
      </w:r>
    </w:p>
    <w:p w14:paraId="6E4F7F7A" w14:textId="77777777" w:rsidR="009F4F08" w:rsidRDefault="00131A38" w:rsidP="009F4F08">
      <w:pPr>
        <w:numPr>
          <w:ilvl w:val="0"/>
          <w:numId w:val="6"/>
        </w:numPr>
        <w:pBdr>
          <w:top w:val="nil"/>
          <w:left w:val="nil"/>
          <w:bottom w:val="nil"/>
          <w:right w:val="nil"/>
          <w:between w:val="nil"/>
        </w:pBdr>
        <w:spacing w:after="0" w:line="240" w:lineRule="auto"/>
        <w:ind w:left="357" w:hanging="357"/>
        <w:rPr>
          <w:rFonts w:ascii="Arial" w:eastAsia="Arial" w:hAnsi="Arial" w:cs="Arial"/>
          <w:color w:val="000000"/>
          <w:sz w:val="20"/>
          <w:szCs w:val="20"/>
        </w:rPr>
      </w:pPr>
      <w:r w:rsidRPr="004564F7">
        <w:rPr>
          <w:rFonts w:ascii="Arial" w:eastAsia="Arial" w:hAnsi="Arial" w:cs="Arial"/>
          <w:color w:val="000000"/>
          <w:sz w:val="20"/>
          <w:szCs w:val="20"/>
        </w:rPr>
        <w:t>A risk assessment should be completed for pupils with asthma/allergy/wheeze.</w:t>
      </w:r>
    </w:p>
    <w:p w14:paraId="19E8AEEA" w14:textId="45086675" w:rsidR="00C70BA0" w:rsidRPr="009F4F08" w:rsidRDefault="00131A38" w:rsidP="009F4F08">
      <w:pPr>
        <w:numPr>
          <w:ilvl w:val="0"/>
          <w:numId w:val="6"/>
        </w:numPr>
        <w:pBdr>
          <w:top w:val="nil"/>
          <w:left w:val="nil"/>
          <w:bottom w:val="nil"/>
          <w:right w:val="nil"/>
          <w:between w:val="nil"/>
        </w:pBdr>
        <w:spacing w:after="0" w:line="240" w:lineRule="auto"/>
        <w:ind w:left="357" w:hanging="357"/>
        <w:rPr>
          <w:rFonts w:ascii="Arial" w:eastAsia="Arial" w:hAnsi="Arial" w:cs="Arial"/>
          <w:color w:val="000000"/>
          <w:sz w:val="20"/>
          <w:szCs w:val="20"/>
        </w:rPr>
      </w:pPr>
      <w:r w:rsidRPr="009F4F08">
        <w:rPr>
          <w:rFonts w:ascii="Arial" w:eastAsia="Arial" w:hAnsi="Arial" w:cs="Arial"/>
          <w:color w:val="000000"/>
          <w:sz w:val="20"/>
          <w:szCs w:val="20"/>
        </w:rPr>
        <w:t xml:space="preserve">Staff should ensure pupils have their medication before departing for the </w:t>
      </w:r>
      <w:r w:rsidRPr="009F4F08">
        <w:rPr>
          <w:rFonts w:ascii="Arial" w:eastAsia="Arial" w:hAnsi="Arial" w:cs="Arial"/>
          <w:sz w:val="20"/>
          <w:szCs w:val="20"/>
        </w:rPr>
        <w:t>trip</w:t>
      </w:r>
      <w:r w:rsidR="004564F7" w:rsidRPr="009F4F08">
        <w:rPr>
          <w:rFonts w:ascii="Arial" w:eastAsia="Arial" w:hAnsi="Arial" w:cs="Arial"/>
          <w:sz w:val="20"/>
          <w:szCs w:val="20"/>
        </w:rPr>
        <w:t xml:space="preserve"> and enough for the whole trip</w:t>
      </w:r>
      <w:r w:rsidRPr="009F4F08">
        <w:rPr>
          <w:rFonts w:ascii="Arial" w:eastAsia="Arial" w:hAnsi="Arial" w:cs="Arial"/>
          <w:sz w:val="20"/>
          <w:szCs w:val="20"/>
        </w:rPr>
        <w:t>.</w:t>
      </w:r>
    </w:p>
    <w:p w14:paraId="7422D957" w14:textId="535DEA26" w:rsidR="00A57999" w:rsidRDefault="00131A38" w:rsidP="00A57999">
      <w:pPr>
        <w:numPr>
          <w:ilvl w:val="0"/>
          <w:numId w:val="6"/>
        </w:numPr>
        <w:pBdr>
          <w:top w:val="nil"/>
          <w:left w:val="nil"/>
          <w:bottom w:val="nil"/>
          <w:right w:val="nil"/>
          <w:between w:val="nil"/>
        </w:pBdr>
        <w:spacing w:after="0" w:line="240" w:lineRule="auto"/>
        <w:ind w:left="357" w:hanging="357"/>
        <w:rPr>
          <w:rFonts w:ascii="Arial" w:eastAsia="Arial" w:hAnsi="Arial" w:cs="Arial"/>
          <w:color w:val="000000"/>
          <w:sz w:val="20"/>
          <w:szCs w:val="20"/>
        </w:rPr>
      </w:pPr>
      <w:r w:rsidRPr="004564F7">
        <w:rPr>
          <w:rFonts w:ascii="Arial" w:eastAsia="Arial" w:hAnsi="Arial" w:cs="Arial"/>
          <w:color w:val="000000"/>
          <w:sz w:val="20"/>
          <w:szCs w:val="20"/>
        </w:rPr>
        <w:t>Staff should bring a copy of each pupil’s asthma/allergy/wheeze plan.</w:t>
      </w:r>
    </w:p>
    <w:p w14:paraId="133D2DCE" w14:textId="7C0CA99F" w:rsidR="00A572D8" w:rsidRDefault="00A572D8" w:rsidP="00A57999">
      <w:pPr>
        <w:numPr>
          <w:ilvl w:val="0"/>
          <w:numId w:val="6"/>
        </w:numPr>
        <w:pBdr>
          <w:top w:val="nil"/>
          <w:left w:val="nil"/>
          <w:bottom w:val="nil"/>
          <w:right w:val="nil"/>
          <w:between w:val="nil"/>
        </w:pBdr>
        <w:spacing w:after="0" w:line="240" w:lineRule="auto"/>
        <w:ind w:left="357" w:hanging="357"/>
        <w:rPr>
          <w:rFonts w:ascii="Arial" w:eastAsia="Arial" w:hAnsi="Arial" w:cs="Arial"/>
          <w:color w:val="000000"/>
          <w:sz w:val="20"/>
          <w:szCs w:val="20"/>
        </w:rPr>
      </w:pPr>
      <w:r>
        <w:rPr>
          <w:rFonts w:ascii="Arial" w:eastAsia="Arial" w:hAnsi="Arial" w:cs="Arial"/>
          <w:color w:val="000000"/>
          <w:sz w:val="20"/>
          <w:szCs w:val="20"/>
        </w:rPr>
        <w:t>Parents to sign a medication administration form so staff know what medication to give and when.</w:t>
      </w:r>
    </w:p>
    <w:p w14:paraId="670F25D7" w14:textId="77777777" w:rsidR="00A57999" w:rsidRPr="00A57999" w:rsidRDefault="00A57999" w:rsidP="00A57999">
      <w:pPr>
        <w:pBdr>
          <w:top w:val="nil"/>
          <w:left w:val="nil"/>
          <w:bottom w:val="nil"/>
          <w:right w:val="nil"/>
          <w:between w:val="nil"/>
        </w:pBdr>
        <w:spacing w:after="0" w:line="240" w:lineRule="auto"/>
        <w:ind w:left="357"/>
        <w:rPr>
          <w:rFonts w:ascii="Arial" w:eastAsia="Arial" w:hAnsi="Arial" w:cs="Arial"/>
          <w:color w:val="000000"/>
          <w:sz w:val="20"/>
          <w:szCs w:val="20"/>
          <w:highlight w:val="yellow"/>
        </w:rPr>
      </w:pPr>
    </w:p>
    <w:p w14:paraId="048A3ACB" w14:textId="77777777" w:rsidR="00C70BA0" w:rsidRPr="004564F7" w:rsidRDefault="00131A38">
      <w:pPr>
        <w:rPr>
          <w:rFonts w:ascii="Arial" w:eastAsia="Arial" w:hAnsi="Arial" w:cs="Arial"/>
          <w:sz w:val="20"/>
          <w:szCs w:val="20"/>
        </w:rPr>
      </w:pPr>
      <w:r w:rsidRPr="004564F7">
        <w:rPr>
          <w:rFonts w:ascii="Arial" w:eastAsia="Arial" w:hAnsi="Arial" w:cs="Arial"/>
          <w:sz w:val="20"/>
          <w:szCs w:val="20"/>
        </w:rPr>
        <w:t>On residential trips, some pupils may need to take preventer inhalers (brown top) and all normal medication - these are normally used once a day- outside of school hours. The pupil’s asthma/wheeze/allergy plan should be reviewed before the trip to identify the need.</w:t>
      </w:r>
    </w:p>
    <w:p w14:paraId="3C8B2EE6" w14:textId="7DCD462B" w:rsidR="004564F7" w:rsidRPr="00A572D8" w:rsidRDefault="00A572D8">
      <w:pPr>
        <w:rPr>
          <w:rFonts w:ascii="Arial" w:eastAsia="Arial" w:hAnsi="Arial" w:cs="Arial"/>
          <w:b/>
          <w:bCs/>
          <w:sz w:val="20"/>
          <w:szCs w:val="20"/>
        </w:rPr>
      </w:pPr>
      <w:r w:rsidRPr="00A572D8">
        <w:rPr>
          <w:rFonts w:ascii="Arial" w:eastAsia="Arial" w:hAnsi="Arial" w:cs="Arial"/>
          <w:b/>
          <w:bCs/>
          <w:sz w:val="20"/>
          <w:szCs w:val="20"/>
        </w:rPr>
        <w:t xml:space="preserve">Useful sites </w:t>
      </w:r>
    </w:p>
    <w:p w14:paraId="5F57D384" w14:textId="03C9A09F" w:rsidR="004564F7" w:rsidRPr="009F4F08" w:rsidRDefault="004564F7" w:rsidP="00A57999">
      <w:pPr>
        <w:pStyle w:val="ListParagraph"/>
        <w:numPr>
          <w:ilvl w:val="0"/>
          <w:numId w:val="22"/>
        </w:numPr>
        <w:rPr>
          <w:rFonts w:ascii="Arial" w:hAnsi="Arial" w:cs="Arial"/>
          <w:color w:val="000000" w:themeColor="text1"/>
          <w:sz w:val="20"/>
          <w:szCs w:val="20"/>
        </w:rPr>
      </w:pPr>
      <w:hyperlink r:id="rId40" w:history="1">
        <w:r w:rsidRPr="009F4F08">
          <w:rPr>
            <w:rStyle w:val="Hyperlink"/>
            <w:rFonts w:ascii="Arial" w:hAnsi="Arial" w:cs="Arial"/>
            <w:color w:val="000000" w:themeColor="text1"/>
            <w:sz w:val="20"/>
            <w:szCs w:val="20"/>
          </w:rPr>
          <w:t>For Schools and Childcare Settings | Allergy UK | National Charity</w:t>
        </w:r>
      </w:hyperlink>
    </w:p>
    <w:p w14:paraId="687BF8E2" w14:textId="2BACBDA3" w:rsidR="004564F7" w:rsidRPr="009F4F08" w:rsidRDefault="004564F7" w:rsidP="00A57999">
      <w:pPr>
        <w:pStyle w:val="ListParagraph"/>
        <w:numPr>
          <w:ilvl w:val="0"/>
          <w:numId w:val="22"/>
        </w:numPr>
        <w:rPr>
          <w:rFonts w:ascii="Arial" w:hAnsi="Arial" w:cs="Arial"/>
          <w:color w:val="000000" w:themeColor="text1"/>
          <w:sz w:val="20"/>
          <w:szCs w:val="20"/>
        </w:rPr>
      </w:pPr>
      <w:hyperlink r:id="rId41" w:history="1">
        <w:r w:rsidRPr="009F4F08">
          <w:rPr>
            <w:rStyle w:val="Hyperlink"/>
            <w:rFonts w:ascii="Arial" w:hAnsi="Arial" w:cs="Arial"/>
            <w:color w:val="000000" w:themeColor="text1"/>
            <w:sz w:val="20"/>
            <w:szCs w:val="20"/>
          </w:rPr>
          <w:t>Spare Pens in Schools | Homepage</w:t>
        </w:r>
      </w:hyperlink>
    </w:p>
    <w:p w14:paraId="03B60CFA" w14:textId="397933D4" w:rsidR="009F4F08" w:rsidRPr="009F4F08" w:rsidRDefault="009F4F08" w:rsidP="00A572D8">
      <w:pPr>
        <w:pStyle w:val="ListParagraph"/>
        <w:numPr>
          <w:ilvl w:val="0"/>
          <w:numId w:val="22"/>
        </w:numPr>
        <w:rPr>
          <w:rFonts w:ascii="Arial" w:hAnsi="Arial" w:cs="Arial"/>
          <w:color w:val="000000" w:themeColor="text1"/>
          <w:sz w:val="20"/>
          <w:szCs w:val="20"/>
        </w:rPr>
      </w:pPr>
      <w:hyperlink r:id="rId42" w:history="1">
        <w:r w:rsidRPr="009F4F08">
          <w:rPr>
            <w:rStyle w:val="Hyperlink"/>
            <w:rFonts w:ascii="Arial" w:hAnsi="Arial" w:cs="Arial"/>
            <w:color w:val="000000" w:themeColor="text1"/>
            <w:sz w:val="20"/>
            <w:szCs w:val="20"/>
          </w:rPr>
          <w:t>Asthma in school</w:t>
        </w:r>
      </w:hyperlink>
      <w:r w:rsidRPr="009F4F08">
        <w:rPr>
          <w:rFonts w:ascii="Arial" w:hAnsi="Arial" w:cs="Arial"/>
          <w:color w:val="000000" w:themeColor="text1"/>
          <w:sz w:val="20"/>
          <w:szCs w:val="20"/>
        </w:rPr>
        <w:t xml:space="preserve"> </w:t>
      </w:r>
    </w:p>
    <w:p w14:paraId="61879AC9" w14:textId="41512B09" w:rsidR="009F4F08" w:rsidRPr="009F4F08" w:rsidRDefault="009F4F08" w:rsidP="00A572D8">
      <w:pPr>
        <w:pStyle w:val="ListParagraph"/>
        <w:numPr>
          <w:ilvl w:val="0"/>
          <w:numId w:val="22"/>
        </w:numPr>
        <w:rPr>
          <w:rFonts w:ascii="Arial" w:hAnsi="Arial" w:cs="Arial"/>
          <w:color w:val="000000" w:themeColor="text1"/>
          <w:sz w:val="20"/>
          <w:szCs w:val="20"/>
        </w:rPr>
      </w:pPr>
      <w:hyperlink r:id="rId43" w:history="1">
        <w:r w:rsidRPr="009F4F08">
          <w:rPr>
            <w:rStyle w:val="Hyperlink"/>
            <w:rFonts w:ascii="Arial" w:hAnsi="Arial" w:cs="Arial"/>
            <w:color w:val="000000" w:themeColor="text1"/>
            <w:sz w:val="20"/>
            <w:szCs w:val="20"/>
          </w:rPr>
          <w:t>Emergency inhalers in school</w:t>
        </w:r>
      </w:hyperlink>
      <w:r w:rsidRPr="009F4F08">
        <w:rPr>
          <w:rFonts w:ascii="Arial" w:hAnsi="Arial" w:cs="Arial"/>
          <w:color w:val="000000" w:themeColor="text1"/>
          <w:sz w:val="20"/>
          <w:szCs w:val="20"/>
        </w:rPr>
        <w:t xml:space="preserve"> </w:t>
      </w:r>
    </w:p>
    <w:p w14:paraId="63477970" w14:textId="77777777" w:rsidR="004564F7" w:rsidRPr="00A57999" w:rsidRDefault="004564F7">
      <w:pPr>
        <w:rPr>
          <w:rFonts w:ascii="Arial" w:eastAsia="Arial" w:hAnsi="Arial" w:cs="Arial"/>
          <w:b/>
          <w:bCs/>
          <w:color w:val="00B050"/>
        </w:rPr>
      </w:pPr>
    </w:p>
    <w:sectPr w:rsidR="004564F7" w:rsidRPr="00A57999">
      <w:headerReference w:type="default" r:id="rId4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D6ED" w14:textId="77777777" w:rsidR="00B52470" w:rsidRDefault="00B52470">
      <w:pPr>
        <w:spacing w:after="0" w:line="240" w:lineRule="auto"/>
      </w:pPr>
      <w:r>
        <w:separator/>
      </w:r>
    </w:p>
  </w:endnote>
  <w:endnote w:type="continuationSeparator" w:id="0">
    <w:p w14:paraId="68D41DBC" w14:textId="77777777" w:rsidR="00B52470" w:rsidRDefault="00B52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F7BD030-5CB0-4311-83D0-47D4A01F9847}"/>
    <w:embedBold r:id="rId2" w:fontKey="{489B139A-18B4-41D3-9A95-09310B7160ED}"/>
  </w:font>
  <w:font w:name="Segoe UI">
    <w:panose1 w:val="020B0502040204020203"/>
    <w:charset w:val="00"/>
    <w:family w:val="swiss"/>
    <w:pitch w:val="variable"/>
    <w:sig w:usb0="E4002EFF" w:usb1="C000E47F" w:usb2="00000009" w:usb3="00000000" w:csb0="000001FF" w:csb1="00000000"/>
    <w:embedRegular r:id="rId3" w:fontKey="{D06C242D-0E97-4AE4-83C2-E4E3689C1203}"/>
  </w:font>
  <w:font w:name="Georgia">
    <w:panose1 w:val="02040502050405020303"/>
    <w:charset w:val="00"/>
    <w:family w:val="roman"/>
    <w:pitch w:val="variable"/>
    <w:sig w:usb0="00000287" w:usb1="00000000" w:usb2="00000000" w:usb3="00000000" w:csb0="0000009F" w:csb1="00000000"/>
    <w:embedRegular r:id="rId4" w:fontKey="{0021799C-A006-4BEF-96C2-2295D0CCD258}"/>
    <w:embedItalic r:id="rId5" w:fontKey="{ED8C00BD-65E6-4C77-9A8D-546DD2012E54}"/>
  </w:font>
  <w:font w:name="Quattrocento Sans">
    <w:charset w:val="00"/>
    <w:family w:val="swiss"/>
    <w:pitch w:val="variable"/>
    <w:sig w:usb0="800000BF" w:usb1="4000005B" w:usb2="00000000" w:usb3="00000000" w:csb0="00000001" w:csb1="00000000"/>
    <w:embedRegular r:id="rId6" w:fontKey="{57D1A6AF-5105-4FB0-A740-0BC0A6A91C82}"/>
  </w:font>
  <w:font w:name="Calibri Light">
    <w:panose1 w:val="020F0302020204030204"/>
    <w:charset w:val="00"/>
    <w:family w:val="swiss"/>
    <w:pitch w:val="variable"/>
    <w:sig w:usb0="E4002EFF" w:usb1="C200247B" w:usb2="00000009" w:usb3="00000000" w:csb0="000001FF" w:csb1="00000000"/>
    <w:embedRegular r:id="rId7" w:fontKey="{A93C58D9-0BC2-4906-BB53-4B97C41FB6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8EF60" w14:textId="77777777" w:rsidR="00B52470" w:rsidRDefault="00B52470">
      <w:pPr>
        <w:spacing w:after="0" w:line="240" w:lineRule="auto"/>
      </w:pPr>
      <w:r>
        <w:separator/>
      </w:r>
    </w:p>
  </w:footnote>
  <w:footnote w:type="continuationSeparator" w:id="0">
    <w:p w14:paraId="535A4C92" w14:textId="77777777" w:rsidR="00B52470" w:rsidRDefault="00B52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6631" w14:textId="1B7F2CA5" w:rsidR="00C70BA0" w:rsidRDefault="009F4F08">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49B08AF9" wp14:editId="2F0FDE6A">
          <wp:simplePos x="0" y="0"/>
          <wp:positionH relativeFrom="column">
            <wp:posOffset>1752600</wp:posOffset>
          </wp:positionH>
          <wp:positionV relativeFrom="paragraph">
            <wp:posOffset>7620</wp:posOffset>
          </wp:positionV>
          <wp:extent cx="871220" cy="622300"/>
          <wp:effectExtent l="0" t="0" r="5080" b="6350"/>
          <wp:wrapSquare wrapText="bothSides" distT="0" distB="0" distL="114300" distR="114300"/>
          <wp:docPr id="3263732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71220" cy="62230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69297EA5" wp14:editId="07FC029C">
              <wp:simplePos x="0" y="0"/>
              <wp:positionH relativeFrom="column">
                <wp:posOffset>-215900</wp:posOffset>
              </wp:positionH>
              <wp:positionV relativeFrom="paragraph">
                <wp:posOffset>-227330</wp:posOffset>
              </wp:positionV>
              <wp:extent cx="1260475" cy="873125"/>
              <wp:effectExtent l="0" t="0" r="15875" b="22225"/>
              <wp:wrapNone/>
              <wp:docPr id="326373250" name="Rectangle 326373250"/>
              <wp:cNvGraphicFramePr/>
              <a:graphic xmlns:a="http://schemas.openxmlformats.org/drawingml/2006/main">
                <a:graphicData uri="http://schemas.microsoft.com/office/word/2010/wordprocessingShape">
                  <wps:wsp>
                    <wps:cNvSpPr/>
                    <wps:spPr>
                      <a:xfrm>
                        <a:off x="0" y="0"/>
                        <a:ext cx="1260475" cy="873125"/>
                      </a:xfrm>
                      <a:prstGeom prst="rect">
                        <a:avLst/>
                      </a:prstGeom>
                      <a:solidFill>
                        <a:srgbClr val="FFFFFF"/>
                      </a:solidFill>
                      <a:ln w="9525" cap="rnd" cmpd="sng">
                        <a:solidFill>
                          <a:srgbClr val="000000"/>
                        </a:solidFill>
                        <a:prstDash val="dot"/>
                        <a:miter lim="800000"/>
                        <a:headEnd type="none" w="sm" len="sm"/>
                        <a:tailEnd type="none" w="sm" len="sm"/>
                      </a:ln>
                    </wps:spPr>
                    <wps:txbx>
                      <w:txbxContent>
                        <w:p w14:paraId="389DC31B" w14:textId="77777777" w:rsidR="00C70BA0" w:rsidRDefault="00C70BA0">
                          <w:pPr>
                            <w:spacing w:line="258" w:lineRule="auto"/>
                            <w:jc w:val="center"/>
                            <w:textDirection w:val="btLr"/>
                          </w:pPr>
                        </w:p>
                        <w:p w14:paraId="1752C3B2" w14:textId="77777777" w:rsidR="00C70BA0" w:rsidRDefault="00131A38">
                          <w:pPr>
                            <w:spacing w:line="258" w:lineRule="auto"/>
                            <w:jc w:val="center"/>
                            <w:textDirection w:val="btLr"/>
                          </w:pPr>
                          <w:r>
                            <w:rPr>
                              <w:color w:val="000000"/>
                            </w:rPr>
                            <w:t>Add school logo here.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9297EA5" id="Rectangle 326373250" o:spid="_x0000_s1026" style="position:absolute;margin-left:-17pt;margin-top:-17.9pt;width:99.25pt;height: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">
              <v:stroke dashstyle="dot" startarrowwidth="narrow" startarrowlength="short" endarrowwidth="narrow" endarrowlength="short" endcap="round"/>
              <v:textbox inset="2.53958mm,1.2694mm,2.53958mm,1.2694mm">
                <w:txbxContent>
                  <w:p w14:paraId="389DC31B" w14:textId="77777777" w:rsidR="00C70BA0" w:rsidRDefault="00C70BA0">
                    <w:pPr>
                      <w:spacing w:line="258" w:lineRule="auto"/>
                      <w:jc w:val="center"/>
                      <w:textDirection w:val="btLr"/>
                    </w:pPr>
                  </w:p>
                  <w:p w14:paraId="1752C3B2" w14:textId="77777777" w:rsidR="00C70BA0" w:rsidRDefault="00131A38">
                    <w:pPr>
                      <w:spacing w:line="258" w:lineRule="auto"/>
                      <w:jc w:val="center"/>
                      <w:textDirection w:val="btLr"/>
                    </w:pPr>
                    <w:r>
                      <w:rPr>
                        <w:color w:val="000000"/>
                      </w:rPr>
                      <w:t>Add school logo here.</w:t>
                    </w:r>
                  </w:p>
                </w:txbxContent>
              </v:textbox>
            </v:rect>
          </w:pict>
        </mc:Fallback>
      </mc:AlternateContent>
    </w:r>
    <w:r w:rsidR="00131A38">
      <w:rPr>
        <w:noProof/>
      </w:rPr>
      <w:drawing>
        <wp:anchor distT="0" distB="0" distL="114300" distR="114300" simplePos="0" relativeHeight="251659264" behindDoc="0" locked="0" layoutInCell="1" hidden="0" allowOverlap="1" wp14:anchorId="14E69E7A" wp14:editId="64C88DEE">
          <wp:simplePos x="0" y="0"/>
          <wp:positionH relativeFrom="column">
            <wp:posOffset>5734050</wp:posOffset>
          </wp:positionH>
          <wp:positionV relativeFrom="paragraph">
            <wp:posOffset>-125729</wp:posOffset>
          </wp:positionV>
          <wp:extent cx="1162685" cy="768350"/>
          <wp:effectExtent l="0" t="0" r="0" b="0"/>
          <wp:wrapSquare wrapText="bothSides" distT="0" distB="0" distL="114300" distR="114300"/>
          <wp:docPr id="3263732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62685" cy="768350"/>
                  </a:xfrm>
                  <a:prstGeom prst="rect">
                    <a:avLst/>
                  </a:prstGeom>
                  <a:ln/>
                </pic:spPr>
              </pic:pic>
            </a:graphicData>
          </a:graphic>
          <wp14:sizeRelH relativeFrom="margin">
            <wp14:pctWidth>0</wp14:pctWidth>
          </wp14:sizeRelH>
          <wp14:sizeRelV relativeFrom="margin">
            <wp14:pctHeight>0</wp14:pctHeight>
          </wp14:sizeRelV>
        </wp:anchor>
      </w:drawing>
    </w:r>
    <w:r w:rsidR="00131A38">
      <w:rPr>
        <w:noProof/>
      </w:rPr>
      <w:drawing>
        <wp:anchor distT="0" distB="0" distL="114300" distR="114300" simplePos="0" relativeHeight="251660288" behindDoc="0" locked="0" layoutInCell="1" hidden="0" allowOverlap="1" wp14:anchorId="1C162468" wp14:editId="1CA3AC3E">
          <wp:simplePos x="0" y="0"/>
          <wp:positionH relativeFrom="column">
            <wp:posOffset>2642869</wp:posOffset>
          </wp:positionH>
          <wp:positionV relativeFrom="paragraph">
            <wp:posOffset>-134619</wp:posOffset>
          </wp:positionV>
          <wp:extent cx="1360170" cy="762635"/>
          <wp:effectExtent l="0" t="0" r="0" b="0"/>
          <wp:wrapNone/>
          <wp:docPr id="326373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l="14099" t="19117" r="15378" b="16889"/>
                  <a:stretch>
                    <a:fillRect/>
                  </a:stretch>
                </pic:blipFill>
                <pic:spPr>
                  <a:xfrm>
                    <a:off x="0" y="0"/>
                    <a:ext cx="1360170" cy="762635"/>
                  </a:xfrm>
                  <a:prstGeom prst="rect">
                    <a:avLst/>
                  </a:prstGeom>
                  <a:ln/>
                </pic:spPr>
              </pic:pic>
            </a:graphicData>
          </a:graphic>
          <wp14:sizeRelH relativeFrom="margin">
            <wp14:pctWidth>0</wp14:pctWidth>
          </wp14:sizeRelH>
          <wp14:sizeRelV relativeFrom="margin">
            <wp14:pctHeight>0</wp14:pctHeight>
          </wp14:sizeRelV>
        </wp:anchor>
      </w:drawing>
    </w:r>
    <w:r w:rsidR="00131A38">
      <w:rPr>
        <w:noProof/>
      </w:rPr>
      <w:drawing>
        <wp:anchor distT="0" distB="0" distL="114300" distR="114300" simplePos="0" relativeHeight="251662336" behindDoc="0" locked="0" layoutInCell="1" hidden="0" allowOverlap="1" wp14:anchorId="46EB9DE4" wp14:editId="7CDDB1A6">
          <wp:simplePos x="0" y="0"/>
          <wp:positionH relativeFrom="column">
            <wp:posOffset>4076700</wp:posOffset>
          </wp:positionH>
          <wp:positionV relativeFrom="paragraph">
            <wp:posOffset>-51434</wp:posOffset>
          </wp:positionV>
          <wp:extent cx="1549400" cy="679450"/>
          <wp:effectExtent l="0" t="0" r="0" b="0"/>
          <wp:wrapSquare wrapText="bothSides" distT="0" distB="0" distL="114300" distR="114300"/>
          <wp:docPr id="326373254" name="image2.png" descr="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Blue text on a white background&#10;&#10;Description automatically generated"/>
                  <pic:cNvPicPr preferRelativeResize="0"/>
                </pic:nvPicPr>
                <pic:blipFill>
                  <a:blip r:embed="rId4"/>
                  <a:srcRect/>
                  <a:stretch>
                    <a:fillRect/>
                  </a:stretch>
                </pic:blipFill>
                <pic:spPr>
                  <a:xfrm>
                    <a:off x="0" y="0"/>
                    <a:ext cx="1549400" cy="6794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26BD"/>
    <w:multiLevelType w:val="hybridMultilevel"/>
    <w:tmpl w:val="B66CD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1726C"/>
    <w:multiLevelType w:val="multilevel"/>
    <w:tmpl w:val="C980B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B82EDE"/>
    <w:multiLevelType w:val="hybridMultilevel"/>
    <w:tmpl w:val="4F40E308"/>
    <w:lvl w:ilvl="0" w:tplc="D0F0FE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378D9"/>
    <w:multiLevelType w:val="hybridMultilevel"/>
    <w:tmpl w:val="F4168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F6AAC"/>
    <w:multiLevelType w:val="hybridMultilevel"/>
    <w:tmpl w:val="4C8047CA"/>
    <w:lvl w:ilvl="0" w:tplc="7B20E34C">
      <w:start w:val="1"/>
      <w:numFmt w:val="decimal"/>
      <w:lvlText w:val="%1."/>
      <w:lvlJc w:val="left"/>
      <w:pPr>
        <w:ind w:left="360" w:hanging="360"/>
      </w:pPr>
    </w:lvl>
    <w:lvl w:ilvl="1" w:tplc="9E26B2AA">
      <w:start w:val="1"/>
      <w:numFmt w:val="lowerLetter"/>
      <w:lvlText w:val="%2."/>
      <w:lvlJc w:val="left"/>
      <w:pPr>
        <w:ind w:left="1080" w:hanging="360"/>
      </w:pPr>
    </w:lvl>
    <w:lvl w:ilvl="2" w:tplc="97621294">
      <w:start w:val="1"/>
      <w:numFmt w:val="lowerRoman"/>
      <w:lvlText w:val="%3."/>
      <w:lvlJc w:val="right"/>
      <w:pPr>
        <w:ind w:left="1800" w:hanging="180"/>
      </w:pPr>
    </w:lvl>
    <w:lvl w:ilvl="3" w:tplc="FBE40BEE">
      <w:start w:val="1"/>
      <w:numFmt w:val="decimal"/>
      <w:lvlText w:val="%4."/>
      <w:lvlJc w:val="left"/>
      <w:pPr>
        <w:ind w:left="2520" w:hanging="360"/>
      </w:pPr>
    </w:lvl>
    <w:lvl w:ilvl="4" w:tplc="2F1A4792">
      <w:start w:val="1"/>
      <w:numFmt w:val="lowerLetter"/>
      <w:lvlText w:val="%5."/>
      <w:lvlJc w:val="left"/>
      <w:pPr>
        <w:ind w:left="3240" w:hanging="360"/>
      </w:pPr>
    </w:lvl>
    <w:lvl w:ilvl="5" w:tplc="17324388">
      <w:start w:val="1"/>
      <w:numFmt w:val="lowerRoman"/>
      <w:lvlText w:val="%6."/>
      <w:lvlJc w:val="right"/>
      <w:pPr>
        <w:ind w:left="3960" w:hanging="180"/>
      </w:pPr>
    </w:lvl>
    <w:lvl w:ilvl="6" w:tplc="379CB31E">
      <w:start w:val="1"/>
      <w:numFmt w:val="decimal"/>
      <w:lvlText w:val="%7."/>
      <w:lvlJc w:val="left"/>
      <w:pPr>
        <w:ind w:left="4680" w:hanging="360"/>
      </w:pPr>
    </w:lvl>
    <w:lvl w:ilvl="7" w:tplc="19F094E2">
      <w:start w:val="1"/>
      <w:numFmt w:val="lowerLetter"/>
      <w:lvlText w:val="%8."/>
      <w:lvlJc w:val="left"/>
      <w:pPr>
        <w:ind w:left="5400" w:hanging="360"/>
      </w:pPr>
    </w:lvl>
    <w:lvl w:ilvl="8" w:tplc="0916D3CC">
      <w:start w:val="1"/>
      <w:numFmt w:val="lowerRoman"/>
      <w:lvlText w:val="%9."/>
      <w:lvlJc w:val="right"/>
      <w:pPr>
        <w:ind w:left="6120" w:hanging="180"/>
      </w:pPr>
    </w:lvl>
  </w:abstractNum>
  <w:abstractNum w:abstractNumId="5" w15:restartNumberingAfterBreak="0">
    <w:nsid w:val="135C648C"/>
    <w:multiLevelType w:val="multilevel"/>
    <w:tmpl w:val="4D9A66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5D078B1"/>
    <w:multiLevelType w:val="hybridMultilevel"/>
    <w:tmpl w:val="1116E6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866CA8"/>
    <w:multiLevelType w:val="multilevel"/>
    <w:tmpl w:val="60A064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9952D55"/>
    <w:multiLevelType w:val="hybridMultilevel"/>
    <w:tmpl w:val="A10006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954C59"/>
    <w:multiLevelType w:val="hybridMultilevel"/>
    <w:tmpl w:val="7ACEB466"/>
    <w:lvl w:ilvl="0" w:tplc="2334EC0A">
      <w:start w:val="1"/>
      <w:numFmt w:val="bullet"/>
      <w:lvlText w:val="•"/>
      <w:lvlJc w:val="left"/>
      <w:pPr>
        <w:tabs>
          <w:tab w:val="num" w:pos="720"/>
        </w:tabs>
        <w:ind w:left="720" w:hanging="360"/>
      </w:pPr>
      <w:rPr>
        <w:rFonts w:ascii="Arial" w:hAnsi="Arial" w:hint="default"/>
      </w:rPr>
    </w:lvl>
    <w:lvl w:ilvl="1" w:tplc="C6AEB3AC" w:tentative="1">
      <w:start w:val="1"/>
      <w:numFmt w:val="bullet"/>
      <w:lvlText w:val="•"/>
      <w:lvlJc w:val="left"/>
      <w:pPr>
        <w:tabs>
          <w:tab w:val="num" w:pos="1440"/>
        </w:tabs>
        <w:ind w:left="1440" w:hanging="360"/>
      </w:pPr>
      <w:rPr>
        <w:rFonts w:ascii="Arial" w:hAnsi="Arial" w:hint="default"/>
      </w:rPr>
    </w:lvl>
    <w:lvl w:ilvl="2" w:tplc="5F2A5D4A" w:tentative="1">
      <w:start w:val="1"/>
      <w:numFmt w:val="bullet"/>
      <w:lvlText w:val="•"/>
      <w:lvlJc w:val="left"/>
      <w:pPr>
        <w:tabs>
          <w:tab w:val="num" w:pos="2160"/>
        </w:tabs>
        <w:ind w:left="2160" w:hanging="360"/>
      </w:pPr>
      <w:rPr>
        <w:rFonts w:ascii="Arial" w:hAnsi="Arial" w:hint="default"/>
      </w:rPr>
    </w:lvl>
    <w:lvl w:ilvl="3" w:tplc="6BEC936E" w:tentative="1">
      <w:start w:val="1"/>
      <w:numFmt w:val="bullet"/>
      <w:lvlText w:val="•"/>
      <w:lvlJc w:val="left"/>
      <w:pPr>
        <w:tabs>
          <w:tab w:val="num" w:pos="2880"/>
        </w:tabs>
        <w:ind w:left="2880" w:hanging="360"/>
      </w:pPr>
      <w:rPr>
        <w:rFonts w:ascii="Arial" w:hAnsi="Arial" w:hint="default"/>
      </w:rPr>
    </w:lvl>
    <w:lvl w:ilvl="4" w:tplc="7D42D048" w:tentative="1">
      <w:start w:val="1"/>
      <w:numFmt w:val="bullet"/>
      <w:lvlText w:val="•"/>
      <w:lvlJc w:val="left"/>
      <w:pPr>
        <w:tabs>
          <w:tab w:val="num" w:pos="3600"/>
        </w:tabs>
        <w:ind w:left="3600" w:hanging="360"/>
      </w:pPr>
      <w:rPr>
        <w:rFonts w:ascii="Arial" w:hAnsi="Arial" w:hint="default"/>
      </w:rPr>
    </w:lvl>
    <w:lvl w:ilvl="5" w:tplc="E57EC832" w:tentative="1">
      <w:start w:val="1"/>
      <w:numFmt w:val="bullet"/>
      <w:lvlText w:val="•"/>
      <w:lvlJc w:val="left"/>
      <w:pPr>
        <w:tabs>
          <w:tab w:val="num" w:pos="4320"/>
        </w:tabs>
        <w:ind w:left="4320" w:hanging="360"/>
      </w:pPr>
      <w:rPr>
        <w:rFonts w:ascii="Arial" w:hAnsi="Arial" w:hint="default"/>
      </w:rPr>
    </w:lvl>
    <w:lvl w:ilvl="6" w:tplc="AA1C8F40" w:tentative="1">
      <w:start w:val="1"/>
      <w:numFmt w:val="bullet"/>
      <w:lvlText w:val="•"/>
      <w:lvlJc w:val="left"/>
      <w:pPr>
        <w:tabs>
          <w:tab w:val="num" w:pos="5040"/>
        </w:tabs>
        <w:ind w:left="5040" w:hanging="360"/>
      </w:pPr>
      <w:rPr>
        <w:rFonts w:ascii="Arial" w:hAnsi="Arial" w:hint="default"/>
      </w:rPr>
    </w:lvl>
    <w:lvl w:ilvl="7" w:tplc="0EE8354C" w:tentative="1">
      <w:start w:val="1"/>
      <w:numFmt w:val="bullet"/>
      <w:lvlText w:val="•"/>
      <w:lvlJc w:val="left"/>
      <w:pPr>
        <w:tabs>
          <w:tab w:val="num" w:pos="5760"/>
        </w:tabs>
        <w:ind w:left="5760" w:hanging="360"/>
      </w:pPr>
      <w:rPr>
        <w:rFonts w:ascii="Arial" w:hAnsi="Arial" w:hint="default"/>
      </w:rPr>
    </w:lvl>
    <w:lvl w:ilvl="8" w:tplc="32E4E52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DA5745"/>
    <w:multiLevelType w:val="multilevel"/>
    <w:tmpl w:val="913C1932"/>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9A14AE9"/>
    <w:multiLevelType w:val="multilevel"/>
    <w:tmpl w:val="09A2EC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F3121E2"/>
    <w:multiLevelType w:val="multilevel"/>
    <w:tmpl w:val="4CF81E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617595F"/>
    <w:multiLevelType w:val="multilevel"/>
    <w:tmpl w:val="CE04E4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6F92A67"/>
    <w:multiLevelType w:val="hybridMultilevel"/>
    <w:tmpl w:val="97E82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D94D9C"/>
    <w:multiLevelType w:val="multilevel"/>
    <w:tmpl w:val="2746108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DD8530A"/>
    <w:multiLevelType w:val="multilevel"/>
    <w:tmpl w:val="E0DC0E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F8770EC"/>
    <w:multiLevelType w:val="hybridMultilevel"/>
    <w:tmpl w:val="A7225A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153520A"/>
    <w:multiLevelType w:val="multilevel"/>
    <w:tmpl w:val="0C42BE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18F5BC1"/>
    <w:multiLevelType w:val="hybridMultilevel"/>
    <w:tmpl w:val="BBC2845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A40DCA"/>
    <w:multiLevelType w:val="multilevel"/>
    <w:tmpl w:val="427E43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026CCF"/>
    <w:multiLevelType w:val="multilevel"/>
    <w:tmpl w:val="2D743D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48363E4"/>
    <w:multiLevelType w:val="multilevel"/>
    <w:tmpl w:val="2E7CA12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B4E0A09"/>
    <w:multiLevelType w:val="multilevel"/>
    <w:tmpl w:val="626EB2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63677C6"/>
    <w:multiLevelType w:val="hybridMultilevel"/>
    <w:tmpl w:val="971A3A1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3567AD"/>
    <w:multiLevelType w:val="hybridMultilevel"/>
    <w:tmpl w:val="4A7C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1355A9"/>
    <w:multiLevelType w:val="multilevel"/>
    <w:tmpl w:val="EFE823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76310F7E"/>
    <w:multiLevelType w:val="multilevel"/>
    <w:tmpl w:val="179895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77DC74A9"/>
    <w:multiLevelType w:val="multilevel"/>
    <w:tmpl w:val="A440DD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7C216181"/>
    <w:multiLevelType w:val="multilevel"/>
    <w:tmpl w:val="DAB0469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7E775DFE"/>
    <w:multiLevelType w:val="multilevel"/>
    <w:tmpl w:val="442A88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709184229">
    <w:abstractNumId w:val="23"/>
  </w:num>
  <w:num w:numId="2" w16cid:durableId="240068086">
    <w:abstractNumId w:val="10"/>
  </w:num>
  <w:num w:numId="3" w16cid:durableId="901912497">
    <w:abstractNumId w:val="27"/>
  </w:num>
  <w:num w:numId="4" w16cid:durableId="1727602994">
    <w:abstractNumId w:val="28"/>
  </w:num>
  <w:num w:numId="5" w16cid:durableId="2085953584">
    <w:abstractNumId w:val="12"/>
  </w:num>
  <w:num w:numId="6" w16cid:durableId="215817163">
    <w:abstractNumId w:val="18"/>
  </w:num>
  <w:num w:numId="7" w16cid:durableId="1677004097">
    <w:abstractNumId w:val="26"/>
  </w:num>
  <w:num w:numId="8" w16cid:durableId="241841227">
    <w:abstractNumId w:val="13"/>
  </w:num>
  <w:num w:numId="9" w16cid:durableId="765032817">
    <w:abstractNumId w:val="5"/>
  </w:num>
  <w:num w:numId="10" w16cid:durableId="276373534">
    <w:abstractNumId w:val="30"/>
  </w:num>
  <w:num w:numId="11" w16cid:durableId="1244989477">
    <w:abstractNumId w:val="20"/>
  </w:num>
  <w:num w:numId="12" w16cid:durableId="1825316461">
    <w:abstractNumId w:val="16"/>
  </w:num>
  <w:num w:numId="13" w16cid:durableId="880477116">
    <w:abstractNumId w:val="1"/>
  </w:num>
  <w:num w:numId="14" w16cid:durableId="869487205">
    <w:abstractNumId w:val="15"/>
  </w:num>
  <w:num w:numId="15" w16cid:durableId="1313102313">
    <w:abstractNumId w:val="11"/>
  </w:num>
  <w:num w:numId="16" w16cid:durableId="1221818405">
    <w:abstractNumId w:val="21"/>
  </w:num>
  <w:num w:numId="17" w16cid:durableId="1254195186">
    <w:abstractNumId w:val="29"/>
  </w:num>
  <w:num w:numId="18" w16cid:durableId="1523856434">
    <w:abstractNumId w:val="7"/>
  </w:num>
  <w:num w:numId="19" w16cid:durableId="1889410936">
    <w:abstractNumId w:val="25"/>
  </w:num>
  <w:num w:numId="20" w16cid:durableId="2117675987">
    <w:abstractNumId w:val="2"/>
  </w:num>
  <w:num w:numId="21" w16cid:durableId="1660427041">
    <w:abstractNumId w:val="6"/>
  </w:num>
  <w:num w:numId="22" w16cid:durableId="990401731">
    <w:abstractNumId w:val="3"/>
  </w:num>
  <w:num w:numId="23" w16cid:durableId="1251551031">
    <w:abstractNumId w:val="4"/>
  </w:num>
  <w:num w:numId="24" w16cid:durableId="168450848">
    <w:abstractNumId w:val="9"/>
  </w:num>
  <w:num w:numId="25" w16cid:durableId="521407499">
    <w:abstractNumId w:val="17"/>
  </w:num>
  <w:num w:numId="26" w16cid:durableId="1691370149">
    <w:abstractNumId w:val="0"/>
  </w:num>
  <w:num w:numId="27" w16cid:durableId="69230339">
    <w:abstractNumId w:val="24"/>
  </w:num>
  <w:num w:numId="28" w16cid:durableId="254826497">
    <w:abstractNumId w:val="19"/>
  </w:num>
  <w:num w:numId="29" w16cid:durableId="1560705522">
    <w:abstractNumId w:val="8"/>
  </w:num>
  <w:num w:numId="30" w16cid:durableId="2042658425">
    <w:abstractNumId w:val="14"/>
  </w:num>
  <w:num w:numId="31" w16cid:durableId="91089388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DAWAY, Tori (BARTS HEALTH NHS TRUST)">
    <w15:presenceInfo w15:providerId="AD" w15:userId="S::tori.hadaway@nhs.net::28bfb58e-3adb-45fb-a0ac-d22b3e01bb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BA0"/>
    <w:rsid w:val="000F274B"/>
    <w:rsid w:val="00131A38"/>
    <w:rsid w:val="00140EC1"/>
    <w:rsid w:val="001639B3"/>
    <w:rsid w:val="00232C1E"/>
    <w:rsid w:val="0026165E"/>
    <w:rsid w:val="002B32BF"/>
    <w:rsid w:val="0034648E"/>
    <w:rsid w:val="003750E0"/>
    <w:rsid w:val="00444310"/>
    <w:rsid w:val="00451274"/>
    <w:rsid w:val="004564F7"/>
    <w:rsid w:val="004A5D07"/>
    <w:rsid w:val="004B3C06"/>
    <w:rsid w:val="004F1FE0"/>
    <w:rsid w:val="0056217A"/>
    <w:rsid w:val="00586570"/>
    <w:rsid w:val="0059036F"/>
    <w:rsid w:val="005A016A"/>
    <w:rsid w:val="005D4EDB"/>
    <w:rsid w:val="00674555"/>
    <w:rsid w:val="00685329"/>
    <w:rsid w:val="00697EAC"/>
    <w:rsid w:val="006E42DC"/>
    <w:rsid w:val="00772F05"/>
    <w:rsid w:val="00794F23"/>
    <w:rsid w:val="007B234F"/>
    <w:rsid w:val="008B2B6D"/>
    <w:rsid w:val="008C5E7D"/>
    <w:rsid w:val="00942013"/>
    <w:rsid w:val="00952C8A"/>
    <w:rsid w:val="009F4F08"/>
    <w:rsid w:val="00A07FB7"/>
    <w:rsid w:val="00A47DD2"/>
    <w:rsid w:val="00A56EA4"/>
    <w:rsid w:val="00A572D8"/>
    <w:rsid w:val="00A57999"/>
    <w:rsid w:val="00AD3A8D"/>
    <w:rsid w:val="00B03317"/>
    <w:rsid w:val="00B52470"/>
    <w:rsid w:val="00B715F6"/>
    <w:rsid w:val="00C65EF6"/>
    <w:rsid w:val="00C70BA0"/>
    <w:rsid w:val="00D35123"/>
    <w:rsid w:val="00DA19D8"/>
    <w:rsid w:val="00E2650F"/>
    <w:rsid w:val="00E63E9A"/>
    <w:rsid w:val="00EE2FFC"/>
    <w:rsid w:val="00F5331A"/>
    <w:rsid w:val="00FE3116"/>
    <w:rsid w:val="00FF3D6E"/>
    <w:rsid w:val="00FF6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9630E8"/>
  <w15:docId w15:val="{FCDC384A-521D-4CBD-BABA-FB11C63C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2D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748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8B7"/>
  </w:style>
  <w:style w:type="paragraph" w:styleId="Footer">
    <w:name w:val="footer"/>
    <w:basedOn w:val="Normal"/>
    <w:link w:val="FooterChar"/>
    <w:uiPriority w:val="99"/>
    <w:unhideWhenUsed/>
    <w:rsid w:val="000748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8B7"/>
  </w:style>
  <w:style w:type="paragraph" w:styleId="BodyText">
    <w:name w:val="Body Text"/>
    <w:basedOn w:val="Normal"/>
    <w:link w:val="BodyTextChar"/>
    <w:rsid w:val="000748B7"/>
    <w:pPr>
      <w:suppressAutoHyphens/>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748B7"/>
    <w:rPr>
      <w:rFonts w:ascii="Arial" w:eastAsia="Times New Roman" w:hAnsi="Arial" w:cs="Times New Roman"/>
      <w:sz w:val="24"/>
      <w:szCs w:val="20"/>
    </w:rPr>
  </w:style>
  <w:style w:type="paragraph" w:styleId="ListParagraph">
    <w:name w:val="List Paragraph"/>
    <w:basedOn w:val="Normal"/>
    <w:uiPriority w:val="34"/>
    <w:qFormat/>
    <w:rsid w:val="00FE08B2"/>
    <w:pPr>
      <w:spacing w:after="200" w:line="276" w:lineRule="auto"/>
      <w:ind w:left="720"/>
      <w:contextualSpacing/>
    </w:pPr>
    <w:rPr>
      <w:rFonts w:eastAsiaTheme="minorEastAsia"/>
    </w:rPr>
  </w:style>
  <w:style w:type="paragraph" w:styleId="FootnoteText">
    <w:name w:val="footnote text"/>
    <w:basedOn w:val="Normal"/>
    <w:link w:val="FootnoteTextChar"/>
    <w:uiPriority w:val="99"/>
    <w:semiHidden/>
    <w:unhideWhenUsed/>
    <w:rsid w:val="006C195A"/>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6C195A"/>
    <w:rPr>
      <w:rFonts w:eastAsiaTheme="minorEastAsia"/>
      <w:sz w:val="20"/>
      <w:szCs w:val="20"/>
      <w:lang w:eastAsia="en-GB"/>
    </w:rPr>
  </w:style>
  <w:style w:type="character" w:styleId="FootnoteReference">
    <w:name w:val="footnote reference"/>
    <w:basedOn w:val="DefaultParagraphFont"/>
    <w:uiPriority w:val="99"/>
    <w:semiHidden/>
    <w:unhideWhenUsed/>
    <w:rsid w:val="006C195A"/>
    <w:rPr>
      <w:vertAlign w:val="superscript"/>
    </w:rPr>
  </w:style>
  <w:style w:type="character" w:styleId="Hyperlink">
    <w:name w:val="Hyperlink"/>
    <w:basedOn w:val="DefaultParagraphFont"/>
    <w:uiPriority w:val="99"/>
    <w:unhideWhenUsed/>
    <w:rsid w:val="00A629C3"/>
    <w:rPr>
      <w:color w:val="0563C1" w:themeColor="hyperlink"/>
      <w:u w:val="single"/>
    </w:rPr>
  </w:style>
  <w:style w:type="character" w:styleId="FollowedHyperlink">
    <w:name w:val="FollowedHyperlink"/>
    <w:basedOn w:val="DefaultParagraphFont"/>
    <w:uiPriority w:val="99"/>
    <w:semiHidden/>
    <w:unhideWhenUsed/>
    <w:rsid w:val="00381F57"/>
    <w:rPr>
      <w:color w:val="954F72" w:themeColor="followedHyperlink"/>
      <w:u w:val="single"/>
    </w:rPr>
  </w:style>
  <w:style w:type="paragraph" w:styleId="NormalWeb">
    <w:name w:val="Normal (Web)"/>
    <w:basedOn w:val="Normal"/>
    <w:uiPriority w:val="99"/>
    <w:unhideWhenUsed/>
    <w:rsid w:val="00673DA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669D8"/>
    <w:rPr>
      <w:color w:val="605E5C"/>
      <w:shd w:val="clear" w:color="auto" w:fill="E1DFDD"/>
    </w:rPr>
  </w:style>
  <w:style w:type="character" w:styleId="CommentReference">
    <w:name w:val="annotation reference"/>
    <w:basedOn w:val="DefaultParagraphFont"/>
    <w:uiPriority w:val="99"/>
    <w:semiHidden/>
    <w:unhideWhenUsed/>
    <w:rsid w:val="007668B4"/>
    <w:rPr>
      <w:sz w:val="16"/>
      <w:szCs w:val="16"/>
    </w:rPr>
  </w:style>
  <w:style w:type="paragraph" w:styleId="CommentText">
    <w:name w:val="annotation text"/>
    <w:basedOn w:val="Normal"/>
    <w:link w:val="CommentTextChar"/>
    <w:uiPriority w:val="99"/>
    <w:unhideWhenUsed/>
    <w:rsid w:val="007668B4"/>
    <w:pPr>
      <w:spacing w:line="240" w:lineRule="auto"/>
    </w:pPr>
    <w:rPr>
      <w:sz w:val="20"/>
      <w:szCs w:val="20"/>
    </w:rPr>
  </w:style>
  <w:style w:type="character" w:customStyle="1" w:styleId="CommentTextChar">
    <w:name w:val="Comment Text Char"/>
    <w:basedOn w:val="DefaultParagraphFont"/>
    <w:link w:val="CommentText"/>
    <w:uiPriority w:val="99"/>
    <w:rsid w:val="007668B4"/>
    <w:rPr>
      <w:sz w:val="20"/>
      <w:szCs w:val="20"/>
    </w:rPr>
  </w:style>
  <w:style w:type="paragraph" w:styleId="CommentSubject">
    <w:name w:val="annotation subject"/>
    <w:basedOn w:val="CommentText"/>
    <w:next w:val="CommentText"/>
    <w:link w:val="CommentSubjectChar"/>
    <w:uiPriority w:val="99"/>
    <w:semiHidden/>
    <w:unhideWhenUsed/>
    <w:rsid w:val="007668B4"/>
    <w:rPr>
      <w:b/>
      <w:bCs/>
    </w:rPr>
  </w:style>
  <w:style w:type="character" w:customStyle="1" w:styleId="CommentSubjectChar">
    <w:name w:val="Comment Subject Char"/>
    <w:basedOn w:val="CommentTextChar"/>
    <w:link w:val="CommentSubject"/>
    <w:uiPriority w:val="99"/>
    <w:semiHidden/>
    <w:rsid w:val="007668B4"/>
    <w:rPr>
      <w:b/>
      <w:bCs/>
      <w:sz w:val="20"/>
      <w:szCs w:val="20"/>
    </w:rPr>
  </w:style>
  <w:style w:type="paragraph" w:styleId="BalloonText">
    <w:name w:val="Balloon Text"/>
    <w:basedOn w:val="Normal"/>
    <w:link w:val="BalloonTextChar"/>
    <w:uiPriority w:val="99"/>
    <w:semiHidden/>
    <w:unhideWhenUsed/>
    <w:rsid w:val="00766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8B4"/>
    <w:rPr>
      <w:rFonts w:ascii="Segoe UI" w:hAnsi="Segoe UI" w:cs="Segoe UI"/>
      <w:sz w:val="18"/>
      <w:szCs w:val="18"/>
    </w:rPr>
  </w:style>
  <w:style w:type="paragraph" w:styleId="Revision">
    <w:name w:val="Revision"/>
    <w:hidden/>
    <w:uiPriority w:val="99"/>
    <w:semiHidden/>
    <w:rsid w:val="003D24CD"/>
    <w:pPr>
      <w:spacing w:after="0" w:line="240" w:lineRule="auto"/>
    </w:pPr>
  </w:style>
  <w:style w:type="table" w:styleId="TableGrid">
    <w:name w:val="Table Grid"/>
    <w:basedOn w:val="TableNormal"/>
    <w:uiPriority w:val="59"/>
    <w:rsid w:val="00FA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2C5C"/>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Pr>
  </w:style>
  <w:style w:type="character" w:styleId="Emphasis">
    <w:name w:val="Emphasis"/>
    <w:basedOn w:val="DefaultParagraphFont"/>
    <w:uiPriority w:val="20"/>
    <w:qFormat/>
    <w:rsid w:val="004564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58152">
      <w:bodyDiv w:val="1"/>
      <w:marLeft w:val="0"/>
      <w:marRight w:val="0"/>
      <w:marTop w:val="0"/>
      <w:marBottom w:val="0"/>
      <w:divBdr>
        <w:top w:val="none" w:sz="0" w:space="0" w:color="auto"/>
        <w:left w:val="none" w:sz="0" w:space="0" w:color="auto"/>
        <w:bottom w:val="none" w:sz="0" w:space="0" w:color="auto"/>
        <w:right w:val="none" w:sz="0" w:space="0" w:color="auto"/>
      </w:divBdr>
    </w:div>
    <w:div w:id="1874533146">
      <w:bodyDiv w:val="1"/>
      <w:marLeft w:val="0"/>
      <w:marRight w:val="0"/>
      <w:marTop w:val="0"/>
      <w:marBottom w:val="0"/>
      <w:divBdr>
        <w:top w:val="none" w:sz="0" w:space="0" w:color="auto"/>
        <w:left w:val="none" w:sz="0" w:space="0" w:color="auto"/>
        <w:bottom w:val="none" w:sz="0" w:space="0" w:color="auto"/>
        <w:right w:val="none" w:sz="0" w:space="0" w:color="auto"/>
      </w:divBdr>
      <w:divsChild>
        <w:div w:id="15635191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forms.towerhamlets.gov.uk/en/service/accident_and_incident_report" TargetMode="External"/><Relationship Id="rId18" Type="http://schemas.openxmlformats.org/officeDocument/2006/relationships/hyperlink" Target="https://www.asthmaandlung.org.uk/symptoms-tests-treatments/treatments/mart" TargetMode="External"/><Relationship Id="rId26" Type="http://schemas.openxmlformats.org/officeDocument/2006/relationships/hyperlink" Target="https://patients.jext.co.uk/order-trainer-pen/" TargetMode="External"/><Relationship Id="rId39" Type="http://schemas.openxmlformats.org/officeDocument/2006/relationships/hyperlink" Target="https://www.rbht.nhs.uk/our-services/paediatrics/paediatric-rehabilitation-and-therapies/paediatric-physiotherapy/physiotherapy-management-children-asthma-and-altered-breathing-patterns/physiotherapy-management-children-asthma-and-altered-breathing-patterns-resources" TargetMode="External"/><Relationship Id="rId21" Type="http://schemas.openxmlformats.org/officeDocument/2006/relationships/hyperlink" Target="https://primarycare.northeastlondon.icb.nhs.uk/wp-content/uploads/2024/07/Final_A4-Asthma-care-plan-1.pdf" TargetMode="External"/><Relationship Id="rId34" Type="http://schemas.openxmlformats.org/officeDocument/2006/relationships/hyperlink" Target="about:blank" TargetMode="External"/><Relationship Id="rId42" Type="http://schemas.openxmlformats.org/officeDocument/2006/relationships/hyperlink" Target="https://www.asthmaandlung.org.uk/conditions/asthma/child/life/school"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transformationpartners.nhs.uk/wp-content/uploads/2025/07/7-Asthma-guide-2025-final.pdf" TargetMode="External"/><Relationship Id="rId29" Type="http://schemas.openxmlformats.org/officeDocument/2006/relationships/hyperlink" Target="https://primarycare.northeastlondon.icb.nhs.uk/home/childhealth/asthma-and-allergy-children/children-to-have-access-to-medication-and-emergency-medication-kit/?preview_id=433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imarycare.northeastlondon.icb.nhs.uk/home/childhealth/asthma-and-allergy-children-2/learn-more-about-how-to-become-an-asthma-friendly-school/?preview_id=4331" TargetMode="External"/><Relationship Id="rId24" Type="http://schemas.openxmlformats.org/officeDocument/2006/relationships/hyperlink" Target="http://compass.towerhamletsyphws@nhs.net" TargetMode="External"/><Relationship Id="rId32" Type="http://schemas.openxmlformats.org/officeDocument/2006/relationships/hyperlink" Target="https://www.younghealthhubtowerhamlets.org.uk/medical-condition-training" TargetMode="External"/><Relationship Id="rId37" Type="http://schemas.openxmlformats.org/officeDocument/2006/relationships/hyperlink" Target="mailto:aaran@medicaltracker.co.uk" TargetMode="External"/><Relationship Id="rId40" Type="http://schemas.openxmlformats.org/officeDocument/2006/relationships/hyperlink" Target="https://www.allergyuk.org/information-and-support/at-schoo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imarycare.northeastlondon.icb.nhs.uk/home/childhealth/asthma-and-allergy-children-2/learn-more-about-how-to-become-an-asthma-friendly-school/?preview_id=4331" TargetMode="External"/><Relationship Id="rId23" Type="http://schemas.openxmlformats.org/officeDocument/2006/relationships/hyperlink" Target="Tel:02039540091" TargetMode="External"/><Relationship Id="rId28" Type="http://schemas.openxmlformats.org/officeDocument/2006/relationships/hyperlink" Target="file:///C:\Users\Hadawayt\AppData\Local\Microsoft\Windows\INetCache\Content.Outlook\R0DVDUDQ\&#8226;%09https:\www.asthmaandlung.org.uk\symptoms-tests-treatments\treatments\spacers" TargetMode="External"/><Relationship Id="rId36" Type="http://schemas.openxmlformats.org/officeDocument/2006/relationships/hyperlink" Target="mailto:sultanax.begum@towerhamlets.gov.uk" TargetMode="External"/><Relationship Id="rId10" Type="http://schemas.openxmlformats.org/officeDocument/2006/relationships/endnotes" Target="endnotes.xml"/><Relationship Id="rId19" Type="http://schemas.openxmlformats.org/officeDocument/2006/relationships/hyperlink" Target="https://assets.publishing.service.gov.uk/media/6a4b63d1045e1108aaa5eb84/Allergy_safety_policy_template.pdf" TargetMode="External"/><Relationship Id="rId31" Type="http://schemas.openxmlformats.org/officeDocument/2006/relationships/hyperlink" Target="https://www.younghealthhubtowerhamlets.org.uk/medical-condition-training"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allergy-safety-in-schools" TargetMode="External"/><Relationship Id="rId22" Type="http://schemas.openxmlformats.org/officeDocument/2006/relationships/hyperlink" Target="https://view.officeapps.live.com/op/view.aspx?src=https%3A%2F%2Fassets.publishing.service.gov.uk%2Fmedia%2F6a4b6468e50f952c9b89e584%2FIndividual_Healthcare_Plan_template_4_July_2026.docx&amp;wdOrigin=BROWSELINK" TargetMode="External"/><Relationship Id="rId27" Type="http://schemas.openxmlformats.org/officeDocument/2006/relationships/hyperlink" Target="https://www.epipen.co.uk/en-gb/hcp/patient-support/epipen-trainer-pen" TargetMode="External"/><Relationship Id="rId30" Type="http://schemas.openxmlformats.org/officeDocument/2006/relationships/hyperlink" Target="https://primarycare.northeastlondon.icb.nhs.uk/home/childhealth/asthma-and-allergy-children/children-to-have-access-to-medication-and-emergency-medication-kit/?preview_id=4335" TargetMode="External"/><Relationship Id="rId35" Type="http://schemas.openxmlformats.org/officeDocument/2006/relationships/hyperlink" Target="mailto:David.banks@towerhamlets.gov.uk" TargetMode="External"/><Relationship Id="rId43" Type="http://schemas.openxmlformats.org/officeDocument/2006/relationships/hyperlink" Target="file:///\\RL1VMHOM04\home$\Hadawayt\My%20Documents\allergies\&#8226;%09https:\www.gov.uk\government\publications\emergency-asthma-inhalers-for-use-in-school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naphylaxis.org.uk/living-with-serious-allergies/allergens-in-the-workplace/workplace-anaphylaxis-risk-assessment-2/?gad_source=1&amp;gad_campaignid=22520885699&amp;gclid=Cj0KCQjw37nNBhDkARIsAEBGI8N9uoIlUKrSRl7HWGNsZbTQL7uroM39MkmT_CkItqia6addY_cgiAMaAj_GEALw_wcB" TargetMode="External"/><Relationship Id="rId17" Type="http://schemas.openxmlformats.org/officeDocument/2006/relationships/hyperlink" Target="https://www.asthmaandlung.org.uk/living-with/inhaler-videos" TargetMode="External"/><Relationship Id="rId25" Type="http://schemas.openxmlformats.org/officeDocument/2006/relationships/hyperlink" Target="https://www.gov.uk/guidance/claim-a-vat-refund-as-an-organisation-not-registered-for-vat" TargetMode="External"/><Relationship Id="rId33" Type="http://schemas.openxmlformats.org/officeDocument/2006/relationships/hyperlink" Target="mailto:th.paedasthmanurse@nhs.net" TargetMode="External"/><Relationship Id="rId38" Type="http://schemas.openxmlformats.org/officeDocument/2006/relationships/hyperlink" Target="https://www.asthmaandlung.org.uk/conditions/asthma/child/life/active" TargetMode="External"/><Relationship Id="rId46" Type="http://schemas.microsoft.com/office/2011/relationships/people" Target="people.xml"/><Relationship Id="rId20" Type="http://schemas.openxmlformats.org/officeDocument/2006/relationships/hyperlink" Target="https://www.asthmaandlung.org.uk/symptoms-tests-treatments/treatments/mart" TargetMode="External"/><Relationship Id="rId41" Type="http://schemas.openxmlformats.org/officeDocument/2006/relationships/hyperlink" Target="https://www.sparepensinschools.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TRXwdB/FtV/I3i7Dz55OZTqC0A==">CgMxLjAyDmgudmozOW51bnF3emp4Mg9pZC41aGZoY3p0dTcxYnkyD2lkLnU1d25mbDd2bjBrYzgAciExWG14aU5ZWGRPeXk5MDZTYi16UkRGbmJiNFJfaWVMTUI=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C9C552C7DD9734D839C1ACC37996AF7" ma:contentTypeVersion="19" ma:contentTypeDescription="Create a new document." ma:contentTypeScope="" ma:versionID="a5ddd0e2c31f2abcf32c19d4faabbf91">
  <xsd:schema xmlns:xsd="http://www.w3.org/2001/XMLSchema" xmlns:xs="http://www.w3.org/2001/XMLSchema" xmlns:p="http://schemas.microsoft.com/office/2006/metadata/properties" xmlns:ns2="53b0258a-3f90-43c1-8197-1f64a1404af5" xmlns:ns3="e2109ea3-7e9d-4196-890d-ac104106febc" targetNamespace="http://schemas.microsoft.com/office/2006/metadata/properties" ma:root="true" ma:fieldsID="eca944acdbba84434df6e7f02a323240" ns2:_="" ns3:_="">
    <xsd:import namespace="53b0258a-3f90-43c1-8197-1f64a1404af5"/>
    <xsd:import namespace="e2109ea3-7e9d-4196-890d-ac104106fe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258a-3f90-43c1-8197-1f64a1404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09ea3-7e9d-4196-890d-ac104106fe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3fd848-2c9a-4ac6-a60d-81f6ba557546}" ma:internalName="TaxCatchAll" ma:showField="CatchAllData" ma:web="e2109ea3-7e9d-4196-890d-ac104106fe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109ea3-7e9d-4196-890d-ac104106febc" xsi:nil="true"/>
    <lcf76f155ced4ddcb4097134ff3c332f xmlns="53b0258a-3f90-43c1-8197-1f64a1404a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C2DD16-FA80-440D-B7D9-D78D24979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258a-3f90-43c1-8197-1f64a1404af5"/>
    <ds:schemaRef ds:uri="e2109ea3-7e9d-4196-890d-ac104106f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FD9D92-A9C4-4B21-B20C-A489D8FC1F53}">
  <ds:schemaRefs>
    <ds:schemaRef ds:uri="http://schemas.microsoft.com/sharepoint/v3/contenttype/forms"/>
  </ds:schemaRefs>
</ds:datastoreItem>
</file>

<file path=customXml/itemProps4.xml><?xml version="1.0" encoding="utf-8"?>
<ds:datastoreItem xmlns:ds="http://schemas.openxmlformats.org/officeDocument/2006/customXml" ds:itemID="{B7EC9976-D327-4905-A3D0-70E3A790C455}">
  <ds:schemaRefs>
    <ds:schemaRef ds:uri="http://schemas.microsoft.com/office/2006/metadata/properties"/>
    <ds:schemaRef ds:uri="http://schemas.microsoft.com/office/infopath/2007/PartnerControls"/>
    <ds:schemaRef ds:uri="e2109ea3-7e9d-4196-890d-ac104106febc"/>
    <ds:schemaRef ds:uri="53b0258a-3f90-43c1-8197-1f64a1404a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3943</Words>
  <Characters>22478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James  - North East London CCG</dc:creator>
  <cp:keywords/>
  <cp:lastModifiedBy>HADAWAY, Tori (BARTS HEALTH NHS TRUST)</cp:lastModifiedBy>
  <cp:revision>2</cp:revision>
  <dcterms:created xsi:type="dcterms:W3CDTF">2026-08-25T10:37:00Z</dcterms:created>
  <dcterms:modified xsi:type="dcterms:W3CDTF">2026-08-25T10:37:00Z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5775053f-6924-4273-92ee-f89b44a2eee2</vt:lpwstr>
  </property>
  <property fmtid="{D5CDD505-2E9C-101B-9397-08002B2CF9AE}" pid="3" name="ContentTypeId">
    <vt:lpwstr>0x010100EC9C552C7DD9734D839C1ACC37996AF7</vt:lpwstr>
  </property>
  <property fmtid="{D5CDD505-2E9C-101B-9397-08002B2CF9AE}" pid="4" name="MediaServiceImageTags">
    <vt:lpwstr/>
  </property>
</Properties>
</file>